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CB47ABA" w14:textId="77777777" w:rsidR="00D3492B" w:rsidRPr="004F6EF3" w:rsidRDefault="00D3492B" w:rsidP="002D7217">
      <w:pPr>
        <w:jc w:val="center"/>
        <w:rPr>
          <w:b/>
          <w:smallCaps/>
          <w:lang w:val="en-GB"/>
        </w:rPr>
      </w:pPr>
      <w:bookmarkStart w:id="0" w:name="_GoBack"/>
      <w:bookmarkEnd w:id="0"/>
    </w:p>
    <w:p w14:paraId="72D50A35" w14:textId="77777777" w:rsidR="00D3492B" w:rsidRPr="004F6EF3" w:rsidRDefault="00D3492B" w:rsidP="002D7217">
      <w:pPr>
        <w:jc w:val="center"/>
        <w:rPr>
          <w:lang w:val="en-GB"/>
        </w:rPr>
      </w:pPr>
    </w:p>
    <w:p w14:paraId="72C5375F" w14:textId="12EA3ED6" w:rsidR="00EF1F3A" w:rsidRDefault="00EF1F3A" w:rsidP="002D7217">
      <w:pPr>
        <w:jc w:val="center"/>
        <w:rPr>
          <w:b/>
          <w:bCs/>
          <w:lang w:val="en-GB"/>
        </w:rPr>
      </w:pPr>
      <w:r>
        <w:rPr>
          <w:b/>
          <w:bCs/>
          <w:lang w:val="en-GB"/>
        </w:rPr>
        <w:t>University of Pécs</w:t>
      </w:r>
    </w:p>
    <w:p w14:paraId="71F58EE2" w14:textId="77777777" w:rsidR="00D3492B" w:rsidRPr="004F6EF3" w:rsidRDefault="00D3492B" w:rsidP="002D7217">
      <w:pPr>
        <w:jc w:val="center"/>
        <w:rPr>
          <w:b/>
          <w:bCs/>
          <w:lang w:val="en-GB"/>
        </w:rPr>
      </w:pPr>
      <w:r w:rsidRPr="004F6EF3">
        <w:rPr>
          <w:b/>
          <w:bCs/>
          <w:lang w:val="en-GB"/>
        </w:rPr>
        <w:t>School of Medicine</w:t>
      </w:r>
    </w:p>
    <w:p w14:paraId="74776936" w14:textId="77777777" w:rsidR="00D3492B" w:rsidRPr="004F6EF3" w:rsidRDefault="00D3492B" w:rsidP="002D7217">
      <w:pPr>
        <w:jc w:val="center"/>
        <w:rPr>
          <w:b/>
          <w:bCs/>
          <w:lang w:val="en-GB"/>
        </w:rPr>
      </w:pPr>
      <w:r w:rsidRPr="004F6EF3">
        <w:rPr>
          <w:b/>
          <w:bCs/>
          <w:lang w:val="en-GB"/>
        </w:rPr>
        <w:t xml:space="preserve">Department for RTD Projects and Innovation </w:t>
      </w:r>
    </w:p>
    <w:p w14:paraId="240C393A" w14:textId="77777777" w:rsidR="00D3492B" w:rsidRPr="004F6EF3" w:rsidRDefault="00D3492B" w:rsidP="002D7217">
      <w:pPr>
        <w:jc w:val="center"/>
        <w:rPr>
          <w:b/>
          <w:lang w:val="en-GB"/>
        </w:rPr>
      </w:pPr>
      <w:r w:rsidRPr="004F6EF3">
        <w:rPr>
          <w:b/>
          <w:bCs/>
          <w:lang w:val="en-GB"/>
        </w:rPr>
        <w:t>University of Pécs, Hungary</w:t>
      </w:r>
    </w:p>
    <w:p w14:paraId="03FC1C3F" w14:textId="77777777" w:rsidR="00D3492B" w:rsidRPr="004F6EF3" w:rsidRDefault="00D3492B" w:rsidP="002D7217">
      <w:pPr>
        <w:jc w:val="center"/>
        <w:rPr>
          <w:b/>
          <w:lang w:val="en-GB"/>
        </w:rPr>
      </w:pPr>
    </w:p>
    <w:p w14:paraId="79D45CDF" w14:textId="77777777" w:rsidR="00D3492B" w:rsidRPr="004F6EF3" w:rsidRDefault="00D3492B" w:rsidP="002D7217">
      <w:pPr>
        <w:jc w:val="center"/>
        <w:rPr>
          <w:b/>
          <w:lang w:val="en-GB"/>
        </w:rPr>
      </w:pPr>
    </w:p>
    <w:p w14:paraId="62FBDBDC" w14:textId="77777777" w:rsidR="00D3492B" w:rsidRPr="004F6EF3" w:rsidRDefault="00D3492B" w:rsidP="002D7217">
      <w:pPr>
        <w:jc w:val="center"/>
        <w:rPr>
          <w:b/>
          <w:lang w:val="en-GB"/>
        </w:rPr>
      </w:pPr>
      <w:r w:rsidRPr="004F6EF3">
        <w:rPr>
          <w:b/>
          <w:lang w:val="en-GB"/>
        </w:rPr>
        <w:t>SUPPLY TENDER DOSSIER</w:t>
      </w:r>
    </w:p>
    <w:p w14:paraId="732E62B5" w14:textId="77777777" w:rsidR="00D3492B" w:rsidRPr="004F6EF3" w:rsidRDefault="00D3492B" w:rsidP="002D7217">
      <w:pPr>
        <w:jc w:val="center"/>
        <w:rPr>
          <w:b/>
          <w:lang w:val="en-GB"/>
        </w:rPr>
      </w:pPr>
      <w:r w:rsidRPr="004F6EF3">
        <w:rPr>
          <w:b/>
          <w:lang w:val="en-GB"/>
        </w:rPr>
        <w:t>Competitive negotiation procedure</w:t>
      </w:r>
    </w:p>
    <w:p w14:paraId="558DA726" w14:textId="77777777" w:rsidR="00D3492B" w:rsidRPr="004F6EF3" w:rsidRDefault="00D3492B" w:rsidP="002D7217">
      <w:pPr>
        <w:jc w:val="center"/>
        <w:rPr>
          <w:b/>
          <w:lang w:val="en-GB"/>
        </w:rPr>
      </w:pPr>
    </w:p>
    <w:p w14:paraId="36523E23" w14:textId="77777777" w:rsidR="00D3492B" w:rsidRPr="004F6EF3" w:rsidRDefault="00D3492B" w:rsidP="002D7217">
      <w:pPr>
        <w:jc w:val="center"/>
        <w:rPr>
          <w:b/>
          <w:lang w:val="en-GB"/>
        </w:rPr>
      </w:pPr>
    </w:p>
    <w:p w14:paraId="0C269CAF" w14:textId="77777777" w:rsidR="00D3492B" w:rsidRPr="004F6EF3" w:rsidRDefault="00D3492B" w:rsidP="002D7217">
      <w:pPr>
        <w:jc w:val="center"/>
        <w:rPr>
          <w:b/>
          <w:lang w:val="en-GB"/>
        </w:rPr>
      </w:pPr>
      <w:r w:rsidRPr="004F6EF3">
        <w:rPr>
          <w:b/>
          <w:caps/>
          <w:lang w:val="en-GB"/>
        </w:rPr>
        <w:t>Project name:</w:t>
      </w:r>
    </w:p>
    <w:p w14:paraId="4055A27E" w14:textId="77777777" w:rsidR="00D3492B" w:rsidRPr="004F6EF3" w:rsidRDefault="00D3492B" w:rsidP="002D7217">
      <w:pPr>
        <w:jc w:val="center"/>
        <w:rPr>
          <w:b/>
          <w:lang w:val="en-GB"/>
        </w:rPr>
      </w:pPr>
    </w:p>
    <w:p w14:paraId="3047891A" w14:textId="77777777" w:rsidR="00D3492B" w:rsidRPr="00FC3F89" w:rsidRDefault="00D3492B" w:rsidP="002D7217">
      <w:pPr>
        <w:jc w:val="center"/>
        <w:rPr>
          <w:b/>
          <w:lang w:val="en-GB"/>
        </w:rPr>
      </w:pPr>
      <w:r w:rsidRPr="00FC3F89">
        <w:rPr>
          <w:b/>
          <w:lang w:val="en-GB"/>
        </w:rPr>
        <w:t xml:space="preserve">Health Improving Population Initiative Research – </w:t>
      </w:r>
    </w:p>
    <w:p w14:paraId="43636F4E" w14:textId="77777777" w:rsidR="00D3492B" w:rsidRPr="00FC3F89" w:rsidRDefault="00D3492B" w:rsidP="002D7217">
      <w:pPr>
        <w:jc w:val="center"/>
        <w:rPr>
          <w:b/>
          <w:lang w:val="en-GB"/>
        </w:rPr>
      </w:pPr>
      <w:r w:rsidRPr="00FC3F89">
        <w:rPr>
          <w:b/>
          <w:lang w:val="en-GB"/>
        </w:rPr>
        <w:t xml:space="preserve">Supply of medical laboratory equipment and consumbales for research </w:t>
      </w:r>
    </w:p>
    <w:p w14:paraId="58B1DA67" w14:textId="77777777" w:rsidR="00D3492B" w:rsidRPr="00FC3F89" w:rsidRDefault="00D3492B" w:rsidP="002D7217">
      <w:pPr>
        <w:jc w:val="center"/>
        <w:rPr>
          <w:b/>
          <w:lang w:val="en-GB"/>
        </w:rPr>
      </w:pPr>
      <w:r w:rsidRPr="00FC3F89">
        <w:rPr>
          <w:b/>
          <w:lang w:val="en-GB"/>
        </w:rPr>
        <w:t xml:space="preserve">for the </w:t>
      </w:r>
      <w:r w:rsidRPr="004F6EF3">
        <w:rPr>
          <w:b/>
          <w:bCs/>
          <w:lang w:val="en-GB"/>
        </w:rPr>
        <w:t>University of Pécs, Hungary</w:t>
      </w:r>
    </w:p>
    <w:p w14:paraId="3A147DCE" w14:textId="77777777" w:rsidR="00D3492B" w:rsidRPr="00FC3F89" w:rsidRDefault="00D3492B" w:rsidP="002D7217">
      <w:pPr>
        <w:jc w:val="center"/>
        <w:rPr>
          <w:b/>
          <w:lang w:val="en-GB"/>
        </w:rPr>
      </w:pPr>
    </w:p>
    <w:p w14:paraId="3F2B2040" w14:textId="77777777" w:rsidR="00D3492B" w:rsidRPr="00FC3F89" w:rsidRDefault="00D3492B" w:rsidP="002D7217">
      <w:pPr>
        <w:jc w:val="center"/>
        <w:rPr>
          <w:b/>
          <w:bCs/>
          <w:lang w:val="en-GB"/>
        </w:rPr>
      </w:pPr>
      <w:r w:rsidRPr="00FC3F89">
        <w:rPr>
          <w:b/>
          <w:caps/>
          <w:lang w:val="en-GB"/>
        </w:rPr>
        <w:t>Project code:</w:t>
      </w:r>
    </w:p>
    <w:p w14:paraId="74811DF9" w14:textId="77777777" w:rsidR="00D3492B" w:rsidRPr="00FC3F89" w:rsidRDefault="00D3492B" w:rsidP="002D7217">
      <w:pPr>
        <w:jc w:val="center"/>
        <w:rPr>
          <w:b/>
          <w:bCs/>
          <w:lang w:val="en-GB"/>
        </w:rPr>
      </w:pPr>
      <w:r w:rsidRPr="00FC3F89">
        <w:rPr>
          <w:b/>
          <w:bCs/>
          <w:lang w:val="en-GB"/>
        </w:rPr>
        <w:t>HEALTH IMPULSE - HUHR/1001/2.1.3./0006</w:t>
      </w:r>
    </w:p>
    <w:p w14:paraId="1A302E3E" w14:textId="094E9EC4" w:rsidR="005357F6" w:rsidRDefault="00D3492B" w:rsidP="00FC3F89">
      <w:pPr>
        <w:jc w:val="center"/>
        <w:rPr>
          <w:color w:val="1F497D"/>
          <w:lang w:val="en-GB"/>
        </w:rPr>
      </w:pPr>
      <w:r w:rsidRPr="00FC3F89">
        <w:rPr>
          <w:b/>
          <w:bCs/>
          <w:lang w:val="en-GB"/>
        </w:rPr>
        <w:t xml:space="preserve">Reference: </w:t>
      </w:r>
      <w:r w:rsidR="005357F6">
        <w:rPr>
          <w:color w:val="1F497D"/>
          <w:lang w:val="en-GB"/>
        </w:rPr>
        <w:t>EuropeAid/134973/M/SUP/HU</w:t>
      </w:r>
    </w:p>
    <w:p w14:paraId="1867DAC9" w14:textId="282D6EF1" w:rsidR="00D3492B" w:rsidRPr="00FC3F89" w:rsidRDefault="00D3492B" w:rsidP="002D7217">
      <w:pPr>
        <w:jc w:val="center"/>
        <w:rPr>
          <w:b/>
          <w:bCs/>
          <w:lang w:val="en-GB"/>
        </w:rPr>
      </w:pPr>
    </w:p>
    <w:p w14:paraId="63411846" w14:textId="77777777" w:rsidR="00D3492B" w:rsidRPr="00FC3F89" w:rsidRDefault="00D3492B">
      <w:pPr>
        <w:jc w:val="center"/>
        <w:rPr>
          <w:b/>
          <w:bCs/>
          <w:lang w:val="en-GB"/>
        </w:rPr>
      </w:pPr>
    </w:p>
    <w:p w14:paraId="534D2BAA" w14:textId="77777777" w:rsidR="00D3492B" w:rsidRPr="00FC3F89" w:rsidRDefault="00D3492B">
      <w:pPr>
        <w:jc w:val="center"/>
        <w:rPr>
          <w:b/>
          <w:bCs/>
          <w:lang w:val="en-GB"/>
        </w:rPr>
      </w:pPr>
    </w:p>
    <w:p w14:paraId="52910AB9" w14:textId="77777777" w:rsidR="00D3492B" w:rsidRPr="00FC3F89" w:rsidRDefault="00D3492B">
      <w:pPr>
        <w:jc w:val="center"/>
        <w:rPr>
          <w:b/>
          <w:bCs/>
          <w:lang w:val="en-GB"/>
        </w:rPr>
      </w:pPr>
    </w:p>
    <w:p w14:paraId="21553F9D" w14:textId="656A39DA" w:rsidR="00D3492B" w:rsidRPr="00FC3F89" w:rsidRDefault="00D3492B">
      <w:pPr>
        <w:jc w:val="center"/>
        <w:rPr>
          <w:b/>
          <w:bCs/>
          <w:caps/>
          <w:lang w:val="en-GB"/>
        </w:rPr>
      </w:pPr>
      <w:r w:rsidRPr="00FC3F89">
        <w:rPr>
          <w:b/>
          <w:bCs/>
          <w:lang w:val="en-GB"/>
        </w:rPr>
        <w:t xml:space="preserve">2013 </w:t>
      </w:r>
      <w:r w:rsidR="005357F6">
        <w:rPr>
          <w:b/>
          <w:bCs/>
          <w:lang w:val="en-GB"/>
        </w:rPr>
        <w:t>August</w:t>
      </w:r>
    </w:p>
    <w:p w14:paraId="5E762CCB" w14:textId="77777777" w:rsidR="00D3492B" w:rsidRPr="00FC3F89" w:rsidRDefault="00D3492B">
      <w:pPr>
        <w:pageBreakBefore/>
        <w:jc w:val="center"/>
        <w:rPr>
          <w:b/>
          <w:bCs/>
          <w:caps/>
          <w:lang w:val="en-GB"/>
        </w:rPr>
      </w:pPr>
      <w:r w:rsidRPr="00FC3F89">
        <w:rPr>
          <w:b/>
          <w:bCs/>
          <w:caps/>
          <w:lang w:val="en-GB"/>
        </w:rPr>
        <w:lastRenderedPageBreak/>
        <w:t>contents</w:t>
      </w:r>
    </w:p>
    <w:p w14:paraId="76A161E0" w14:textId="77777777" w:rsidR="00D3492B" w:rsidRPr="00FC3F89" w:rsidRDefault="00D3492B">
      <w:pPr>
        <w:jc w:val="center"/>
        <w:rPr>
          <w:b/>
          <w:bCs/>
          <w:caps/>
          <w:lang w:val="en-GB"/>
        </w:rPr>
      </w:pPr>
    </w:p>
    <w:p w14:paraId="2834D16D" w14:textId="77777777" w:rsidR="00D3492B" w:rsidRPr="00FC3F89" w:rsidRDefault="00D3492B">
      <w:pPr>
        <w:jc w:val="center"/>
        <w:rPr>
          <w:b/>
          <w:bCs/>
          <w:caps/>
          <w:lang w:val="en-GB"/>
        </w:rPr>
      </w:pPr>
    </w:p>
    <w:p w14:paraId="0D53109A" w14:textId="77777777" w:rsidR="00D3492B" w:rsidRPr="004F6EF3" w:rsidRDefault="00D3492B">
      <w:pPr>
        <w:tabs>
          <w:tab w:val="left" w:leader="dot" w:pos="7797"/>
        </w:tabs>
        <w:jc w:val="both"/>
        <w:rPr>
          <w:lang w:val="en-GB"/>
        </w:rPr>
      </w:pPr>
      <w:r w:rsidRPr="004F6EF3">
        <w:rPr>
          <w:lang w:val="en-GB"/>
        </w:rPr>
        <w:t>Supply Procurement Notice</w:t>
      </w:r>
      <w:r w:rsidRPr="004F6EF3">
        <w:rPr>
          <w:lang w:val="en-GB"/>
        </w:rPr>
        <w:tab/>
        <w:t>3</w:t>
      </w:r>
    </w:p>
    <w:p w14:paraId="46B09ACB" w14:textId="77777777" w:rsidR="00D3492B" w:rsidRPr="004F6EF3" w:rsidRDefault="00D3492B">
      <w:pPr>
        <w:tabs>
          <w:tab w:val="left" w:leader="dot" w:pos="7797"/>
        </w:tabs>
        <w:spacing w:before="120" w:after="0"/>
        <w:jc w:val="both"/>
        <w:rPr>
          <w:lang w:val="en-GB"/>
        </w:rPr>
      </w:pPr>
      <w:r w:rsidRPr="004F6EF3">
        <w:rPr>
          <w:lang w:val="en-GB"/>
        </w:rPr>
        <w:t>Letter of Invitation to Tender</w:t>
      </w:r>
      <w:r w:rsidRPr="004F6EF3">
        <w:rPr>
          <w:lang w:val="en-GB"/>
        </w:rPr>
        <w:tab/>
        <w:t>8</w:t>
      </w:r>
    </w:p>
    <w:p w14:paraId="002F3617" w14:textId="77777777" w:rsidR="00D3492B" w:rsidRPr="004F6EF3" w:rsidRDefault="00D3492B">
      <w:pPr>
        <w:tabs>
          <w:tab w:val="left" w:leader="dot" w:pos="7797"/>
        </w:tabs>
        <w:spacing w:before="120" w:after="0"/>
        <w:jc w:val="both"/>
        <w:rPr>
          <w:lang w:val="en-GB"/>
        </w:rPr>
      </w:pPr>
      <w:r w:rsidRPr="004F6EF3">
        <w:rPr>
          <w:lang w:val="en-GB"/>
        </w:rPr>
        <w:t>PART A</w:t>
      </w:r>
    </w:p>
    <w:p w14:paraId="2E3AC9C1" w14:textId="77777777" w:rsidR="00D3492B" w:rsidRPr="004F6EF3" w:rsidRDefault="00D3492B">
      <w:pPr>
        <w:tabs>
          <w:tab w:val="left" w:leader="dot" w:pos="7797"/>
        </w:tabs>
        <w:spacing w:before="120" w:after="0"/>
        <w:jc w:val="both"/>
        <w:rPr>
          <w:shd w:val="clear" w:color="auto" w:fill="FFFFFF"/>
          <w:lang w:val="en-GB"/>
        </w:rPr>
      </w:pPr>
      <w:r w:rsidRPr="004F6EF3">
        <w:rPr>
          <w:lang w:val="en-GB"/>
        </w:rPr>
        <w:t>Instructions to Tenderers</w:t>
      </w:r>
      <w:r w:rsidRPr="004F6EF3">
        <w:rPr>
          <w:lang w:val="en-GB"/>
        </w:rPr>
        <w:tab/>
        <w:t>9</w:t>
      </w:r>
    </w:p>
    <w:p w14:paraId="205AA9D6" w14:textId="77777777" w:rsidR="00D3492B" w:rsidRPr="004F6EF3" w:rsidRDefault="00D3492B" w:rsidP="00FC3F89">
      <w:pPr>
        <w:tabs>
          <w:tab w:val="left" w:leader="dot" w:pos="7797"/>
        </w:tabs>
        <w:spacing w:before="120" w:after="0"/>
        <w:jc w:val="both"/>
        <w:rPr>
          <w:shd w:val="clear" w:color="auto" w:fill="FFFFFF"/>
          <w:lang w:val="en-GB"/>
        </w:rPr>
      </w:pPr>
      <w:r w:rsidRPr="004F6EF3">
        <w:rPr>
          <w:shd w:val="clear" w:color="auto" w:fill="FFFFFF"/>
          <w:lang w:val="en-GB"/>
        </w:rPr>
        <w:t>PART - B</w:t>
      </w:r>
    </w:p>
    <w:p w14:paraId="51324BDC" w14:textId="77777777" w:rsidR="00D3492B" w:rsidRPr="004F6EF3" w:rsidRDefault="00D3492B" w:rsidP="00FC3F89">
      <w:pPr>
        <w:tabs>
          <w:tab w:val="left" w:leader="dot" w:pos="7797"/>
        </w:tabs>
        <w:spacing w:before="120" w:after="0"/>
        <w:jc w:val="both"/>
        <w:rPr>
          <w:shd w:val="clear" w:color="auto" w:fill="FFFFFF"/>
          <w:lang w:val="en-GB"/>
        </w:rPr>
      </w:pPr>
      <w:r w:rsidRPr="004F6EF3">
        <w:rPr>
          <w:shd w:val="clear" w:color="auto" w:fill="FFFFFF"/>
          <w:lang w:val="en-GB"/>
        </w:rPr>
        <w:t>Draft Contract...........................................................................................................24</w:t>
      </w:r>
    </w:p>
    <w:p w14:paraId="11951DF4" w14:textId="77777777" w:rsidR="00D3492B" w:rsidRPr="004F6EF3" w:rsidRDefault="00D3492B" w:rsidP="00FC3F89">
      <w:pPr>
        <w:tabs>
          <w:tab w:val="left" w:leader="dot" w:pos="7797"/>
        </w:tabs>
        <w:spacing w:before="120" w:after="0"/>
        <w:jc w:val="both"/>
        <w:rPr>
          <w:shd w:val="clear" w:color="auto" w:fill="FFFFFF"/>
          <w:lang w:val="en-GB"/>
        </w:rPr>
      </w:pPr>
      <w:r w:rsidRPr="004F6EF3">
        <w:rPr>
          <w:shd w:val="clear" w:color="auto" w:fill="FFFFFF"/>
          <w:lang w:val="en-GB"/>
        </w:rPr>
        <w:t>Special Conditions......................................................................................... ..........28</w:t>
      </w:r>
    </w:p>
    <w:p w14:paraId="20AAC3C1" w14:textId="77777777" w:rsidR="00D3492B" w:rsidRPr="004F6EF3" w:rsidRDefault="00D3492B" w:rsidP="00FC3F89">
      <w:pPr>
        <w:tabs>
          <w:tab w:val="left" w:leader="dot" w:pos="7797"/>
        </w:tabs>
        <w:spacing w:before="120" w:after="0"/>
        <w:jc w:val="both"/>
        <w:rPr>
          <w:shd w:val="clear" w:color="auto" w:fill="FFFFFF"/>
          <w:lang w:val="en-GB"/>
        </w:rPr>
      </w:pPr>
      <w:r w:rsidRPr="004F6EF3">
        <w:rPr>
          <w:shd w:val="clear" w:color="auto" w:fill="FFFFFF"/>
          <w:lang w:val="en-GB"/>
        </w:rPr>
        <w:t>Annex I – General Conditions for Supply Contracts</w:t>
      </w:r>
      <w:r w:rsidRPr="004F6EF3">
        <w:rPr>
          <w:shd w:val="clear" w:color="auto" w:fill="FFFFFF"/>
          <w:lang w:val="en-GB"/>
        </w:rPr>
        <w:tab/>
        <w:t>33</w:t>
      </w:r>
    </w:p>
    <w:p w14:paraId="522479BC" w14:textId="77777777" w:rsidR="00D3492B" w:rsidRPr="004F6EF3" w:rsidRDefault="00D3492B" w:rsidP="00FC3F89">
      <w:pPr>
        <w:tabs>
          <w:tab w:val="left" w:leader="dot" w:pos="7797"/>
        </w:tabs>
        <w:spacing w:before="120" w:after="0"/>
        <w:jc w:val="both"/>
        <w:rPr>
          <w:shd w:val="clear" w:color="auto" w:fill="FFFFFF"/>
          <w:lang w:val="en-GB"/>
        </w:rPr>
      </w:pPr>
      <w:r w:rsidRPr="004F6EF3">
        <w:rPr>
          <w:shd w:val="clear" w:color="auto" w:fill="FFFFFF"/>
          <w:lang w:val="en-GB"/>
        </w:rPr>
        <w:t>Annex II + III– Technical Specifications + Technical Offer</w:t>
      </w:r>
      <w:r w:rsidRPr="004F6EF3">
        <w:rPr>
          <w:shd w:val="clear" w:color="auto" w:fill="FFFFFF"/>
          <w:lang w:val="en-GB"/>
        </w:rPr>
        <w:tab/>
        <w:t>34</w:t>
      </w:r>
    </w:p>
    <w:p w14:paraId="5C5F0B18" w14:textId="77777777" w:rsidR="00D3492B" w:rsidRPr="004F6EF3" w:rsidRDefault="00D3492B" w:rsidP="00FC3F89">
      <w:pPr>
        <w:tabs>
          <w:tab w:val="left" w:leader="dot" w:pos="7797"/>
        </w:tabs>
        <w:spacing w:before="120" w:after="0"/>
        <w:jc w:val="both"/>
        <w:rPr>
          <w:shd w:val="clear" w:color="auto" w:fill="FFFFFF"/>
          <w:lang w:val="en-GB"/>
        </w:rPr>
      </w:pPr>
      <w:r w:rsidRPr="004F6EF3">
        <w:rPr>
          <w:shd w:val="clear" w:color="auto" w:fill="FFFFFF"/>
          <w:lang w:val="en-GB"/>
        </w:rPr>
        <w:t>Annex IV – Budget Breakdown (Model Financial Offer)</w:t>
      </w:r>
      <w:r w:rsidRPr="004F6EF3">
        <w:rPr>
          <w:shd w:val="clear" w:color="auto" w:fill="FFFFFF"/>
          <w:lang w:val="en-GB"/>
        </w:rPr>
        <w:tab/>
        <w:t>63</w:t>
      </w:r>
    </w:p>
    <w:p w14:paraId="453983D7" w14:textId="77777777" w:rsidR="00D3492B" w:rsidRPr="004F6EF3" w:rsidRDefault="00D3492B" w:rsidP="00FC3F89">
      <w:pPr>
        <w:tabs>
          <w:tab w:val="left" w:leader="dot" w:pos="7797"/>
        </w:tabs>
        <w:spacing w:before="120" w:after="0"/>
        <w:jc w:val="both"/>
        <w:rPr>
          <w:shd w:val="clear" w:color="auto" w:fill="FFFFFF"/>
          <w:lang w:val="en-GB"/>
        </w:rPr>
      </w:pPr>
      <w:r w:rsidRPr="004F6EF3">
        <w:rPr>
          <w:shd w:val="clear" w:color="auto" w:fill="FFFFFF"/>
          <w:lang w:val="en-GB"/>
        </w:rPr>
        <w:t>Annex V – Model for Performance Guarantee</w:t>
      </w:r>
      <w:r w:rsidRPr="004F6EF3">
        <w:rPr>
          <w:shd w:val="clear" w:color="auto" w:fill="FFFFFF"/>
          <w:lang w:val="en-GB"/>
        </w:rPr>
        <w:tab/>
        <w:t>72</w:t>
      </w:r>
    </w:p>
    <w:p w14:paraId="4A83AD11" w14:textId="77777777" w:rsidR="00D3492B" w:rsidRPr="004F6EF3" w:rsidRDefault="00D3492B">
      <w:pPr>
        <w:tabs>
          <w:tab w:val="left" w:leader="dot" w:pos="8967"/>
        </w:tabs>
        <w:spacing w:before="120" w:after="0"/>
        <w:ind w:left="1170"/>
        <w:jc w:val="both"/>
        <w:rPr>
          <w:shd w:val="clear" w:color="auto" w:fill="FFFFFF"/>
          <w:lang w:val="en-GB"/>
        </w:rPr>
      </w:pPr>
      <w:r w:rsidRPr="004F6EF3">
        <w:rPr>
          <w:shd w:val="clear" w:color="auto" w:fill="FFFFFF"/>
          <w:lang w:val="en-GB"/>
        </w:rPr>
        <w:t>Pre-financing Guarantee Form................................................ .............73</w:t>
      </w:r>
    </w:p>
    <w:p w14:paraId="38933679" w14:textId="77777777" w:rsidR="00D3492B" w:rsidRPr="004F6EF3" w:rsidRDefault="00D3492B">
      <w:pPr>
        <w:tabs>
          <w:tab w:val="left" w:leader="dot" w:pos="8922"/>
        </w:tabs>
        <w:spacing w:before="120" w:after="0"/>
        <w:ind w:left="1125"/>
        <w:jc w:val="both"/>
        <w:rPr>
          <w:shd w:val="clear" w:color="auto" w:fill="FFFFFF"/>
          <w:lang w:val="en-GB"/>
        </w:rPr>
      </w:pPr>
      <w:r w:rsidRPr="004F6EF3">
        <w:rPr>
          <w:shd w:val="clear" w:color="auto" w:fill="FFFFFF"/>
          <w:lang w:val="en-GB"/>
        </w:rPr>
        <w:t>Financial Identification Form.................................................................74</w:t>
      </w:r>
    </w:p>
    <w:p w14:paraId="029D9CDF" w14:textId="77777777" w:rsidR="00D3492B" w:rsidRPr="004F6EF3" w:rsidRDefault="00D3492B">
      <w:pPr>
        <w:tabs>
          <w:tab w:val="left" w:leader="dot" w:pos="8922"/>
        </w:tabs>
        <w:spacing w:before="120" w:after="0"/>
        <w:ind w:left="1125"/>
        <w:jc w:val="both"/>
        <w:rPr>
          <w:shd w:val="clear" w:color="auto" w:fill="FFFFFF"/>
          <w:lang w:val="en-GB"/>
        </w:rPr>
      </w:pPr>
      <w:r w:rsidRPr="004F6EF3">
        <w:rPr>
          <w:shd w:val="clear" w:color="auto" w:fill="FFFFFF"/>
          <w:lang w:val="en-GB"/>
        </w:rPr>
        <w:t>Legal Entities (Private Company)..........................................................75</w:t>
      </w:r>
    </w:p>
    <w:p w14:paraId="7397D37A" w14:textId="77777777" w:rsidR="00D3492B" w:rsidRPr="004F6EF3" w:rsidRDefault="00D3492B">
      <w:pPr>
        <w:tabs>
          <w:tab w:val="left" w:leader="dot" w:pos="8922"/>
        </w:tabs>
        <w:spacing w:before="120" w:after="0"/>
        <w:ind w:left="1125"/>
        <w:jc w:val="both"/>
        <w:rPr>
          <w:shd w:val="clear" w:color="auto" w:fill="FFFFFF"/>
          <w:lang w:val="en-GB"/>
        </w:rPr>
      </w:pPr>
      <w:r w:rsidRPr="004F6EF3">
        <w:rPr>
          <w:shd w:val="clear" w:color="auto" w:fill="FFFFFF"/>
          <w:lang w:val="en-GB"/>
        </w:rPr>
        <w:t>Legal Entities (Public Entities) ..............................................................76</w:t>
      </w:r>
    </w:p>
    <w:p w14:paraId="2298DF91" w14:textId="77777777" w:rsidR="00D3492B" w:rsidRPr="004F6EF3" w:rsidRDefault="00D3492B">
      <w:pPr>
        <w:tabs>
          <w:tab w:val="left" w:leader="dot" w:pos="7797"/>
        </w:tabs>
        <w:spacing w:before="120" w:after="0"/>
        <w:jc w:val="both"/>
        <w:rPr>
          <w:shd w:val="clear" w:color="auto" w:fill="FFFFFF"/>
          <w:lang w:val="en-GB"/>
        </w:rPr>
      </w:pPr>
      <w:r w:rsidRPr="004F6EF3">
        <w:rPr>
          <w:shd w:val="clear" w:color="auto" w:fill="FFFFFF"/>
          <w:lang w:val="en-GB"/>
        </w:rPr>
        <w:t>Annex VI – Template for Provisional /Final Acceptance</w:t>
      </w:r>
      <w:r w:rsidRPr="004F6EF3">
        <w:rPr>
          <w:shd w:val="clear" w:color="auto" w:fill="FFFFFF"/>
          <w:lang w:val="en-GB"/>
        </w:rPr>
        <w:tab/>
        <w:t>.77</w:t>
      </w:r>
    </w:p>
    <w:p w14:paraId="5DC58BF9" w14:textId="77777777" w:rsidR="00D3492B" w:rsidRPr="004F6EF3" w:rsidRDefault="00D3492B">
      <w:pPr>
        <w:tabs>
          <w:tab w:val="left" w:leader="dot" w:pos="7797"/>
        </w:tabs>
        <w:spacing w:before="120" w:after="0"/>
        <w:jc w:val="both"/>
        <w:rPr>
          <w:shd w:val="clear" w:color="auto" w:fill="FFFFFF"/>
          <w:lang w:val="en-GB"/>
        </w:rPr>
      </w:pPr>
      <w:r w:rsidRPr="004F6EF3">
        <w:rPr>
          <w:shd w:val="clear" w:color="auto" w:fill="FFFFFF"/>
          <w:lang w:val="en-GB"/>
        </w:rPr>
        <w:t>Administrative Compliance Grid</w:t>
      </w:r>
      <w:r w:rsidRPr="004F6EF3">
        <w:rPr>
          <w:shd w:val="clear" w:color="auto" w:fill="FFFFFF"/>
          <w:lang w:val="en-GB"/>
        </w:rPr>
        <w:tab/>
        <w:t>.79</w:t>
      </w:r>
    </w:p>
    <w:p w14:paraId="7E97C88A" w14:textId="77777777" w:rsidR="00D3492B" w:rsidRPr="004F6EF3" w:rsidRDefault="00D3492B">
      <w:pPr>
        <w:tabs>
          <w:tab w:val="left" w:leader="dot" w:pos="7797"/>
        </w:tabs>
        <w:spacing w:before="120" w:after="0"/>
        <w:jc w:val="both"/>
        <w:rPr>
          <w:shd w:val="clear" w:color="auto" w:fill="FFFFFF"/>
          <w:lang w:val="en-GB"/>
        </w:rPr>
      </w:pPr>
      <w:r w:rsidRPr="004F6EF3">
        <w:rPr>
          <w:shd w:val="clear" w:color="auto" w:fill="FFFFFF"/>
          <w:lang w:val="en-GB"/>
        </w:rPr>
        <w:t>Evaluation Grid</w:t>
      </w:r>
      <w:r w:rsidRPr="004F6EF3">
        <w:rPr>
          <w:shd w:val="clear" w:color="auto" w:fill="FFFFFF"/>
          <w:lang w:val="en-GB"/>
        </w:rPr>
        <w:tab/>
        <w:t>.80</w:t>
      </w:r>
    </w:p>
    <w:p w14:paraId="1FF5445B" w14:textId="77777777" w:rsidR="00D3492B" w:rsidRPr="004F6EF3" w:rsidRDefault="00D3492B">
      <w:pPr>
        <w:tabs>
          <w:tab w:val="left" w:leader="dot" w:pos="7797"/>
        </w:tabs>
        <w:spacing w:before="120" w:after="0"/>
        <w:jc w:val="both"/>
        <w:rPr>
          <w:lang w:val="en-GB"/>
        </w:rPr>
      </w:pPr>
      <w:r w:rsidRPr="004F6EF3">
        <w:rPr>
          <w:shd w:val="clear" w:color="auto" w:fill="FFFFFF"/>
          <w:lang w:val="en-GB"/>
        </w:rPr>
        <w:t>Tender Form for a Supply Contract.</w:t>
      </w:r>
      <w:r w:rsidRPr="004F6EF3">
        <w:rPr>
          <w:shd w:val="clear" w:color="auto" w:fill="FFFFFF"/>
          <w:lang w:val="en-GB"/>
        </w:rPr>
        <w:tab/>
        <w:t>.81</w:t>
      </w:r>
    </w:p>
    <w:p w14:paraId="1F4C1208" w14:textId="77777777" w:rsidR="00D3492B" w:rsidRPr="004F6EF3" w:rsidRDefault="00D3492B">
      <w:pPr>
        <w:tabs>
          <w:tab w:val="left" w:leader="dot" w:pos="7797"/>
        </w:tabs>
        <w:spacing w:before="120" w:after="0"/>
        <w:jc w:val="both"/>
        <w:rPr>
          <w:lang w:val="en-GB"/>
        </w:rPr>
      </w:pPr>
    </w:p>
    <w:p w14:paraId="445C6E82" w14:textId="77777777" w:rsidR="00D3492B" w:rsidRPr="004F6EF3" w:rsidRDefault="00542AE9">
      <w:pPr>
        <w:pageBreakBefore/>
        <w:rPr>
          <w:lang w:val="en-GB"/>
        </w:rPr>
      </w:pPr>
      <w:r w:rsidRPr="005357F6">
        <w:rPr>
          <w:noProof/>
        </w:rPr>
        <w:lastRenderedPageBreak/>
        <mc:AlternateContent>
          <mc:Choice Requires="wps">
            <w:drawing>
              <wp:anchor distT="0" distB="0" distL="114300" distR="114300" simplePos="0" relativeHeight="251655168" behindDoc="0" locked="0" layoutInCell="1" allowOverlap="1" wp14:anchorId="6F9D1431" wp14:editId="781C90FD">
                <wp:simplePos x="0" y="0"/>
                <wp:positionH relativeFrom="column">
                  <wp:posOffset>-19050</wp:posOffset>
                </wp:positionH>
                <wp:positionV relativeFrom="paragraph">
                  <wp:posOffset>23495</wp:posOffset>
                </wp:positionV>
                <wp:extent cx="5943600" cy="635"/>
                <wp:effectExtent l="0" t="19050" r="133350" b="37465"/>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320">
                          <a:solidFill>
                            <a:srgbClr val="D4D4D4"/>
                          </a:solidFill>
                          <a:miter lim="800000"/>
                          <a:headEnd/>
                          <a:tailEnd/>
                        </a:ln>
                        <a:effectLst>
                          <a:outerShdw dist="108651" dir="21223362" algn="ctr" rotWithShape="0">
                            <a:srgbClr val="00000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E2CB78" id="Line 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85pt" to="46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" strokecolor="#d4d4d4" strokeweight=".62mm">
                <v:stroke joinstyle="miter"/>
                <v:shadow on="t" color="black" offset="3mm,-.33mm"/>
              </v:line>
            </w:pict>
          </mc:Fallback>
        </mc:AlternateContent>
      </w:r>
    </w:p>
    <w:p w14:paraId="29085482" w14:textId="77777777" w:rsidR="00F218AC" w:rsidRPr="00FC3F89" w:rsidRDefault="00F218AC">
      <w:pPr>
        <w:tabs>
          <w:tab w:val="left" w:leader="dot" w:pos="7797"/>
        </w:tabs>
        <w:spacing w:before="120" w:after="0"/>
        <w:jc w:val="center"/>
        <w:rPr>
          <w:b/>
          <w:lang w:val="en-GB"/>
        </w:rPr>
      </w:pPr>
      <w:r w:rsidRPr="004F6EF3">
        <w:rPr>
          <w:b/>
          <w:lang w:val="en-GB"/>
        </w:rPr>
        <w:t>SUPPLY CONTRACT NOTICE</w:t>
      </w:r>
    </w:p>
    <w:p w14:paraId="3F9ECC8E" w14:textId="77777777" w:rsidR="00F218AC" w:rsidRPr="004F6EF3" w:rsidRDefault="00F218AC">
      <w:pPr>
        <w:spacing w:after="240"/>
        <w:jc w:val="center"/>
        <w:rPr>
          <w:rStyle w:val="Kiemels2"/>
          <w:lang w:val="en-GB"/>
        </w:rPr>
      </w:pPr>
      <w:r w:rsidRPr="00FC3F89">
        <w:rPr>
          <w:b/>
          <w:lang w:val="en-GB"/>
        </w:rPr>
        <w:t xml:space="preserve">Health Improving Population Initiative Research – </w:t>
      </w:r>
      <w:r w:rsidRPr="00FC3F89">
        <w:rPr>
          <w:b/>
          <w:lang w:val="en-GB"/>
        </w:rPr>
        <w:br/>
        <w:t>Supply of medical laboratory equipment and consumables for recearch  for the University of Pécs, Hungary</w:t>
      </w:r>
    </w:p>
    <w:p w14:paraId="4A1A2872" w14:textId="77777777" w:rsidR="00F218AC" w:rsidRPr="004F6EF3" w:rsidRDefault="00F218AC">
      <w:pPr>
        <w:spacing w:before="120" w:after="120"/>
        <w:jc w:val="center"/>
        <w:rPr>
          <w:rStyle w:val="Kiemels2"/>
          <w:lang w:val="en-GB"/>
        </w:rPr>
      </w:pPr>
      <w:r w:rsidRPr="004F6EF3">
        <w:rPr>
          <w:rStyle w:val="Kiemels2"/>
          <w:lang w:val="en-GB"/>
        </w:rPr>
        <w:t xml:space="preserve">Location – </w:t>
      </w:r>
      <w:r w:rsidRPr="004F6EF3">
        <w:rPr>
          <w:rStyle w:val="Kiemels"/>
          <w:lang w:val="en-GB"/>
        </w:rPr>
        <w:t>Europe/Hungary</w:t>
      </w:r>
    </w:p>
    <w:p w14:paraId="688E747B" w14:textId="77777777" w:rsidR="00F218AC" w:rsidRPr="004F6EF3" w:rsidRDefault="00F218AC">
      <w:pPr>
        <w:numPr>
          <w:ilvl w:val="0"/>
          <w:numId w:val="4"/>
        </w:numPr>
        <w:tabs>
          <w:tab w:val="left" w:pos="644"/>
          <w:tab w:val="left" w:pos="709"/>
        </w:tabs>
        <w:ind w:left="644" w:hanging="360"/>
        <w:rPr>
          <w:shd w:val="clear" w:color="auto" w:fill="FFFF00"/>
          <w:lang w:val="en-GB"/>
        </w:rPr>
      </w:pPr>
      <w:r w:rsidRPr="004F6EF3">
        <w:rPr>
          <w:rStyle w:val="Kiemels2"/>
          <w:lang w:val="en-GB"/>
        </w:rPr>
        <w:t>Publication reference</w:t>
      </w:r>
    </w:p>
    <w:p w14:paraId="519ECEAE" w14:textId="40FCD3FB" w:rsidR="005357F6" w:rsidRPr="005357F6" w:rsidRDefault="005357F6" w:rsidP="00FC3F89">
      <w:pPr>
        <w:pStyle w:val="Listaszerbekezds"/>
        <w:ind w:left="0"/>
        <w:rPr>
          <w:color w:val="1F497D"/>
          <w:lang w:val="en-GB"/>
        </w:rPr>
      </w:pPr>
      <w:r>
        <w:rPr>
          <w:color w:val="1F497D"/>
          <w:lang w:val="en-GB"/>
        </w:rPr>
        <w:tab/>
      </w:r>
      <w:r w:rsidRPr="005357F6">
        <w:rPr>
          <w:color w:val="1F497D"/>
          <w:lang w:val="en-GB"/>
        </w:rPr>
        <w:t>EuropeAid/134973/M/SUP/HU</w:t>
      </w:r>
    </w:p>
    <w:p w14:paraId="6A0CDDF4" w14:textId="77777777" w:rsidR="00F218AC" w:rsidRPr="004F6EF3" w:rsidRDefault="00F218AC">
      <w:pPr>
        <w:numPr>
          <w:ilvl w:val="0"/>
          <w:numId w:val="4"/>
        </w:numPr>
        <w:tabs>
          <w:tab w:val="left" w:pos="644"/>
          <w:tab w:val="left" w:pos="709"/>
        </w:tabs>
        <w:ind w:left="644" w:hanging="360"/>
        <w:rPr>
          <w:lang w:val="en-GB"/>
        </w:rPr>
      </w:pPr>
      <w:r w:rsidRPr="004F6EF3">
        <w:rPr>
          <w:rStyle w:val="Kiemels2"/>
          <w:lang w:val="en-GB"/>
        </w:rPr>
        <w:t>Procedure</w:t>
      </w:r>
    </w:p>
    <w:p w14:paraId="0AABC05F" w14:textId="77777777" w:rsidR="00F218AC" w:rsidRPr="004F6EF3" w:rsidRDefault="00F218AC">
      <w:pPr>
        <w:pStyle w:val="Blockquote"/>
        <w:tabs>
          <w:tab w:val="left" w:pos="709"/>
        </w:tabs>
        <w:ind w:left="709"/>
        <w:rPr>
          <w:rStyle w:val="Kiemels2"/>
          <w:lang w:val="en-GB"/>
        </w:rPr>
      </w:pPr>
      <w:r w:rsidRPr="00FC3F89">
        <w:rPr>
          <w:lang w:val="en-GB"/>
        </w:rPr>
        <w:t>Local open procedure</w:t>
      </w:r>
    </w:p>
    <w:p w14:paraId="79FFB11C" w14:textId="77777777" w:rsidR="00F218AC" w:rsidRPr="00FC3F89" w:rsidRDefault="00F218AC">
      <w:pPr>
        <w:numPr>
          <w:ilvl w:val="0"/>
          <w:numId w:val="4"/>
        </w:numPr>
        <w:tabs>
          <w:tab w:val="left" w:pos="644"/>
          <w:tab w:val="left" w:pos="709"/>
        </w:tabs>
        <w:ind w:left="644" w:hanging="360"/>
        <w:rPr>
          <w:rStyle w:val="Kiemels"/>
          <w:i w:val="0"/>
          <w:lang w:val="en-GB"/>
        </w:rPr>
      </w:pPr>
      <w:r w:rsidRPr="004F6EF3">
        <w:rPr>
          <w:rStyle w:val="Kiemels2"/>
          <w:lang w:val="en-GB"/>
        </w:rPr>
        <w:t>Programme</w:t>
      </w:r>
    </w:p>
    <w:p w14:paraId="613A6CA4" w14:textId="77777777" w:rsidR="00F218AC" w:rsidRPr="004F6EF3" w:rsidRDefault="00F218AC">
      <w:pPr>
        <w:pStyle w:val="Blockquote"/>
        <w:tabs>
          <w:tab w:val="left" w:pos="709"/>
        </w:tabs>
        <w:ind w:left="709"/>
        <w:rPr>
          <w:rStyle w:val="Kiemels2"/>
          <w:lang w:val="en-GB"/>
        </w:rPr>
      </w:pPr>
      <w:r w:rsidRPr="00FC3F89">
        <w:rPr>
          <w:rStyle w:val="Kiemels"/>
          <w:lang w:val="en-GB"/>
        </w:rPr>
        <w:t xml:space="preserve">IPA </w:t>
      </w:r>
    </w:p>
    <w:p w14:paraId="1966B7F5" w14:textId="77777777" w:rsidR="00F218AC" w:rsidRPr="004F6EF3" w:rsidRDefault="00F218AC">
      <w:pPr>
        <w:numPr>
          <w:ilvl w:val="0"/>
          <w:numId w:val="4"/>
        </w:numPr>
        <w:tabs>
          <w:tab w:val="left" w:pos="644"/>
          <w:tab w:val="left" w:pos="709"/>
        </w:tabs>
        <w:ind w:left="644" w:hanging="360"/>
        <w:rPr>
          <w:rStyle w:val="Kiemels"/>
          <w:i w:val="0"/>
          <w:lang w:val="en-GB"/>
        </w:rPr>
      </w:pPr>
      <w:r w:rsidRPr="004F6EF3">
        <w:rPr>
          <w:rStyle w:val="Kiemels2"/>
          <w:lang w:val="en-GB"/>
        </w:rPr>
        <w:t>Financing</w:t>
      </w:r>
    </w:p>
    <w:p w14:paraId="14ABE675" w14:textId="77777777" w:rsidR="00F218AC" w:rsidRPr="004F6EF3" w:rsidRDefault="00F218AC">
      <w:pPr>
        <w:pStyle w:val="Blockquote"/>
        <w:tabs>
          <w:tab w:val="left" w:pos="765"/>
        </w:tabs>
        <w:spacing w:before="0" w:after="0"/>
        <w:ind w:left="765" w:right="357"/>
        <w:jc w:val="both"/>
        <w:rPr>
          <w:rStyle w:val="Kiemels2"/>
          <w:lang w:val="en-GB"/>
        </w:rPr>
      </w:pPr>
      <w:r w:rsidRPr="004F6EF3">
        <w:rPr>
          <w:rStyle w:val="Kiemels"/>
          <w:lang w:val="en-GB"/>
        </w:rPr>
        <w:t>Budget line</w:t>
      </w:r>
    </w:p>
    <w:p w14:paraId="21B4CFAD" w14:textId="77777777" w:rsidR="00F218AC" w:rsidRPr="004F6EF3" w:rsidRDefault="00F218AC">
      <w:pPr>
        <w:numPr>
          <w:ilvl w:val="0"/>
          <w:numId w:val="4"/>
        </w:numPr>
        <w:tabs>
          <w:tab w:val="left" w:pos="644"/>
          <w:tab w:val="left" w:pos="709"/>
        </w:tabs>
        <w:ind w:left="644" w:hanging="360"/>
        <w:rPr>
          <w:rStyle w:val="Kiemels2"/>
          <w:b w:val="0"/>
          <w:bCs/>
          <w:lang w:val="en-GB"/>
        </w:rPr>
      </w:pPr>
      <w:r w:rsidRPr="004F6EF3">
        <w:rPr>
          <w:rStyle w:val="Kiemels2"/>
          <w:lang w:val="en-GB"/>
        </w:rPr>
        <w:t>Contracting authority</w:t>
      </w:r>
    </w:p>
    <w:p w14:paraId="308FEA07" w14:textId="77777777" w:rsidR="00F218AC" w:rsidRPr="004F6EF3" w:rsidRDefault="00F218AC">
      <w:pPr>
        <w:spacing w:before="0" w:after="0"/>
        <w:ind w:left="748"/>
        <w:rPr>
          <w:rStyle w:val="Kiemels2"/>
          <w:b w:val="0"/>
          <w:bCs/>
          <w:lang w:val="en-GB"/>
        </w:rPr>
      </w:pPr>
      <w:r w:rsidRPr="004F6EF3">
        <w:rPr>
          <w:rStyle w:val="Kiemels2"/>
          <w:bCs/>
          <w:lang w:val="en-GB"/>
        </w:rPr>
        <w:t>University of Pécs, School of Medicine</w:t>
      </w:r>
    </w:p>
    <w:p w14:paraId="1C11E1A4" w14:textId="77777777" w:rsidR="00F218AC" w:rsidRPr="00FC3F89" w:rsidRDefault="00F218AC">
      <w:pPr>
        <w:spacing w:before="0"/>
        <w:ind w:left="748"/>
        <w:rPr>
          <w:lang w:val="en-GB"/>
        </w:rPr>
      </w:pPr>
      <w:r w:rsidRPr="004F6EF3">
        <w:rPr>
          <w:rStyle w:val="Kiemels2"/>
          <w:bCs/>
          <w:lang w:val="en-GB"/>
        </w:rPr>
        <w:t>4. Vasvári P. street, 7622 Pécs, Hungary</w:t>
      </w:r>
    </w:p>
    <w:p w14:paraId="750A14E9" w14:textId="77777777" w:rsidR="00F218AC" w:rsidRPr="004F6EF3" w:rsidRDefault="00542AE9">
      <w:pPr>
        <w:spacing w:before="400"/>
        <w:ind w:left="357"/>
        <w:jc w:val="center"/>
        <w:rPr>
          <w:rStyle w:val="Kiemels2"/>
          <w:lang w:val="en-GB"/>
        </w:rPr>
      </w:pPr>
      <w:r w:rsidRPr="00FC3F89">
        <w:rPr>
          <w:noProof/>
        </w:rPr>
        <mc:AlternateContent>
          <mc:Choice Requires="wps">
            <w:drawing>
              <wp:anchor distT="0" distB="0" distL="114300" distR="114300" simplePos="0" relativeHeight="251662336" behindDoc="0" locked="0" layoutInCell="1" allowOverlap="1" wp14:anchorId="7AF32E1F" wp14:editId="5E3D50F9">
                <wp:simplePos x="0" y="0"/>
                <wp:positionH relativeFrom="column">
                  <wp:posOffset>190500</wp:posOffset>
                </wp:positionH>
                <wp:positionV relativeFrom="paragraph">
                  <wp:posOffset>160655</wp:posOffset>
                </wp:positionV>
                <wp:extent cx="5943600" cy="635"/>
                <wp:effectExtent l="0" t="19050" r="133350" b="37465"/>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320">
                          <a:solidFill>
                            <a:srgbClr val="D4D4D4"/>
                          </a:solidFill>
                          <a:miter lim="800000"/>
                          <a:headEnd/>
                          <a:tailEnd/>
                        </a:ln>
                        <a:effectLst>
                          <a:outerShdw dist="108651" dir="21223362" algn="ctr" rotWithShape="0">
                            <a:srgbClr val="00000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7DFE7A" id="Line 1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2.65pt" to="48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" strokecolor="#d4d4d4" strokeweight=".62mm">
                <v:stroke joinstyle="miter"/>
                <v:shadow on="t" color="black" offset="3mm,-.33mm"/>
              </v:line>
            </w:pict>
          </mc:Fallback>
        </mc:AlternateContent>
      </w:r>
      <w:r w:rsidR="00F218AC" w:rsidRPr="004F6EF3">
        <w:rPr>
          <w:rStyle w:val="Kiemels2"/>
          <w:lang w:val="en-GB"/>
        </w:rPr>
        <w:t>CONTRACT SPECIFICATIONS</w:t>
      </w:r>
    </w:p>
    <w:p w14:paraId="1ED121A9" w14:textId="77777777" w:rsidR="00F218AC" w:rsidRPr="004F6EF3" w:rsidRDefault="00F218AC">
      <w:pPr>
        <w:numPr>
          <w:ilvl w:val="0"/>
          <w:numId w:val="4"/>
        </w:numPr>
        <w:tabs>
          <w:tab w:val="left" w:pos="644"/>
          <w:tab w:val="left" w:pos="709"/>
        </w:tabs>
        <w:ind w:left="644" w:hanging="360"/>
        <w:rPr>
          <w:shd w:val="clear" w:color="auto" w:fill="FFFFFF"/>
          <w:lang w:val="en-GB"/>
        </w:rPr>
      </w:pPr>
      <w:r w:rsidRPr="004F6EF3">
        <w:rPr>
          <w:rStyle w:val="Kiemels2"/>
          <w:lang w:val="en-GB"/>
        </w:rPr>
        <w:t xml:space="preserve">Description of the contract </w:t>
      </w:r>
    </w:p>
    <w:p w14:paraId="58052357" w14:textId="77777777" w:rsidR="00F218AC" w:rsidRPr="00B739D3" w:rsidRDefault="00F218AC" w:rsidP="00FC3F89">
      <w:pPr>
        <w:pStyle w:val="Blockquote"/>
        <w:spacing w:after="0"/>
        <w:ind w:left="737" w:right="357"/>
        <w:rPr>
          <w:shd w:val="clear" w:color="auto" w:fill="FFFFFF"/>
          <w:lang w:val="en-GB"/>
        </w:rPr>
      </w:pPr>
      <w:r w:rsidRPr="005357F6">
        <w:rPr>
          <w:shd w:val="clear" w:color="auto" w:fill="FFFFFF"/>
          <w:lang w:val="en-GB"/>
        </w:rPr>
        <w:t>Supply, delivery, installation and training on use and after-sales services of the following equipment, as defined by the technical specifications:</w:t>
      </w:r>
    </w:p>
    <w:p w14:paraId="58299D5E" w14:textId="77777777" w:rsidR="00F218AC" w:rsidRPr="00FC3F89" w:rsidRDefault="00F218AC" w:rsidP="00FC3F89">
      <w:pPr>
        <w:pStyle w:val="Blockquote"/>
        <w:numPr>
          <w:ilvl w:val="0"/>
          <w:numId w:val="12"/>
        </w:numPr>
        <w:spacing w:after="0"/>
        <w:ind w:right="357"/>
        <w:rPr>
          <w:lang w:val="en-GB"/>
        </w:rPr>
      </w:pPr>
      <w:r w:rsidRPr="00FC3F89">
        <w:rPr>
          <w:lang w:val="en-GB"/>
        </w:rPr>
        <w:t>Animal storage cabinet for keeping animals for immunological research, 2pcs</w:t>
      </w:r>
    </w:p>
    <w:p w14:paraId="4F86F40B" w14:textId="77777777" w:rsidR="00F218AC" w:rsidRPr="00FC3F89" w:rsidRDefault="00F218AC" w:rsidP="00FC3F89">
      <w:pPr>
        <w:pStyle w:val="Blockquote"/>
        <w:numPr>
          <w:ilvl w:val="0"/>
          <w:numId w:val="12"/>
        </w:numPr>
        <w:spacing w:after="0"/>
        <w:ind w:right="357"/>
        <w:rPr>
          <w:caps/>
          <w:lang w:val="en-GB"/>
        </w:rPr>
      </w:pPr>
      <w:r w:rsidRPr="00FC3F89">
        <w:rPr>
          <w:lang w:val="en-GB"/>
        </w:rPr>
        <w:t xml:space="preserve">Nanophotometer, 1 pc. </w:t>
      </w:r>
    </w:p>
    <w:p w14:paraId="074D1C1F" w14:textId="77777777" w:rsidR="00F218AC" w:rsidRPr="00FC3F89" w:rsidRDefault="00F218AC" w:rsidP="00FC3F89">
      <w:pPr>
        <w:pStyle w:val="Blockquote"/>
        <w:numPr>
          <w:ilvl w:val="0"/>
          <w:numId w:val="12"/>
        </w:numPr>
        <w:spacing w:after="0"/>
        <w:ind w:right="357"/>
        <w:rPr>
          <w:lang w:val="en-GB"/>
        </w:rPr>
      </w:pPr>
      <w:r w:rsidRPr="00FC3F89">
        <w:rPr>
          <w:lang w:val="en-GB"/>
        </w:rPr>
        <w:t>Nitrogen cell container, 1 pc</w:t>
      </w:r>
    </w:p>
    <w:p w14:paraId="343C87BC" w14:textId="77777777" w:rsidR="00F218AC" w:rsidRPr="00FC3F89" w:rsidRDefault="00F218AC" w:rsidP="00FC3F89">
      <w:pPr>
        <w:pStyle w:val="Blockquote"/>
        <w:numPr>
          <w:ilvl w:val="0"/>
          <w:numId w:val="12"/>
        </w:numPr>
        <w:spacing w:after="0"/>
        <w:ind w:right="357"/>
        <w:rPr>
          <w:lang w:val="en-GB"/>
        </w:rPr>
      </w:pPr>
      <w:r w:rsidRPr="00FC3F89">
        <w:rPr>
          <w:lang w:val="en-GB"/>
        </w:rPr>
        <w:t xml:space="preserve"> Cell and cell lines for immunological research </w:t>
      </w:r>
    </w:p>
    <w:p w14:paraId="1130132A" w14:textId="77777777" w:rsidR="00F218AC" w:rsidRPr="00FC3F89" w:rsidRDefault="00F218AC">
      <w:pPr>
        <w:pStyle w:val="Norml1"/>
        <w:ind w:left="1276"/>
        <w:rPr>
          <w:rFonts w:ascii="Times New Roman" w:eastAsia="Arial" w:hAnsi="Times New Roman" w:cs="Times New Roman"/>
          <w:lang w:val="en-GB"/>
        </w:rPr>
      </w:pPr>
      <w:r w:rsidRPr="00FC3F89">
        <w:rPr>
          <w:rFonts w:ascii="Times New Roman" w:hAnsi="Times New Roman" w:cs="Times New Roman"/>
          <w:color w:val="auto"/>
          <w:lang w:val="en-GB"/>
        </w:rPr>
        <w:tab/>
        <w:t xml:space="preserve">4.1 </w:t>
      </w:r>
      <w:r w:rsidRPr="00FC3F89">
        <w:rPr>
          <w:rFonts w:ascii="Times New Roman" w:eastAsia="Arial" w:hAnsi="Times New Roman" w:cs="Times New Roman"/>
          <w:lang w:val="en-GB"/>
        </w:rPr>
        <w:t>Human Small Airway Epithelial Cells, 4pcs</w:t>
      </w:r>
    </w:p>
    <w:p w14:paraId="7C5BD9E4" w14:textId="77777777" w:rsidR="00F218AC" w:rsidRPr="00FC3F89" w:rsidRDefault="00F218AC">
      <w:pPr>
        <w:pStyle w:val="Norml1"/>
        <w:ind w:left="1276" w:firstLine="164"/>
        <w:rPr>
          <w:rFonts w:ascii="Times New Roman" w:hAnsi="Times New Roman" w:cs="Times New Roman"/>
          <w:lang w:val="en-GB"/>
        </w:rPr>
      </w:pPr>
      <w:r w:rsidRPr="00FC3F89">
        <w:rPr>
          <w:rFonts w:ascii="Times New Roman" w:eastAsia="Arial" w:hAnsi="Times New Roman" w:cs="Times New Roman"/>
          <w:lang w:val="en-GB"/>
        </w:rPr>
        <w:t xml:space="preserve">4.2 </w:t>
      </w:r>
      <w:r w:rsidRPr="00FC3F89">
        <w:rPr>
          <w:rFonts w:ascii="Times New Roman" w:hAnsi="Times New Roman" w:cs="Times New Roman"/>
          <w:lang w:val="en-GB"/>
        </w:rPr>
        <w:t>NHLF - Normal Human Lung Fibroblasts, 5 pcs</w:t>
      </w:r>
    </w:p>
    <w:p w14:paraId="6AC30366" w14:textId="77777777" w:rsidR="00F218AC" w:rsidRPr="00FC3F89" w:rsidRDefault="00F218AC">
      <w:pPr>
        <w:pStyle w:val="Norml1"/>
        <w:ind w:left="1276" w:firstLine="164"/>
        <w:rPr>
          <w:rFonts w:ascii="Times New Roman" w:hAnsi="Times New Roman" w:cs="Times New Roman"/>
          <w:lang w:val="en-GB"/>
        </w:rPr>
      </w:pPr>
      <w:r w:rsidRPr="00FC3F89">
        <w:rPr>
          <w:rFonts w:ascii="Times New Roman" w:hAnsi="Times New Roman" w:cs="Times New Roman"/>
          <w:color w:val="auto"/>
          <w:lang w:val="en-GB"/>
        </w:rPr>
        <w:t xml:space="preserve">4.3 </w:t>
      </w:r>
      <w:r w:rsidRPr="00FC3F89">
        <w:rPr>
          <w:rFonts w:ascii="Times New Roman" w:hAnsi="Times New Roman" w:cs="Times New Roman"/>
          <w:lang w:val="en-GB"/>
        </w:rPr>
        <w:t>Human Lung Microvascular Endothelial cells, 6 pcs</w:t>
      </w:r>
    </w:p>
    <w:p w14:paraId="56665EC2" w14:textId="77777777" w:rsidR="00F218AC" w:rsidRPr="00FC3F89" w:rsidRDefault="00F218AC">
      <w:pPr>
        <w:pStyle w:val="Norml1"/>
        <w:ind w:left="1276" w:firstLine="164"/>
        <w:rPr>
          <w:rFonts w:ascii="Times New Roman" w:hAnsi="Times New Roman" w:cs="Times New Roman"/>
          <w:color w:val="auto"/>
          <w:lang w:val="en-GB"/>
        </w:rPr>
      </w:pPr>
      <w:r w:rsidRPr="00FC3F89">
        <w:rPr>
          <w:rFonts w:ascii="Times New Roman" w:hAnsi="Times New Roman" w:cs="Times New Roman"/>
          <w:lang w:val="en-GB"/>
        </w:rPr>
        <w:t>4.4 BSMC - Bronchial Smooth Muscle Cells, 6 pcs</w:t>
      </w:r>
    </w:p>
    <w:p w14:paraId="304E183C" w14:textId="77777777" w:rsidR="00F218AC" w:rsidRPr="00FC3F89" w:rsidRDefault="00F218AC">
      <w:pPr>
        <w:pStyle w:val="Norml1"/>
        <w:ind w:left="1276" w:firstLine="164"/>
        <w:rPr>
          <w:rFonts w:ascii="Times New Roman" w:hAnsi="Times New Roman" w:cs="Times New Roman"/>
          <w:color w:val="auto"/>
          <w:lang w:val="en-GB"/>
        </w:rPr>
      </w:pPr>
    </w:p>
    <w:p w14:paraId="3F0494E2" w14:textId="77777777" w:rsidR="00F218AC" w:rsidRPr="00FC3F89" w:rsidRDefault="00F218AC">
      <w:pPr>
        <w:pStyle w:val="Norml1"/>
        <w:ind w:left="1276" w:firstLine="164"/>
        <w:rPr>
          <w:rFonts w:ascii="Times New Roman" w:hAnsi="Times New Roman" w:cs="Times New Roman"/>
          <w:color w:val="auto"/>
          <w:lang w:val="en-GB"/>
        </w:rPr>
      </w:pPr>
    </w:p>
    <w:p w14:paraId="2DD068D6" w14:textId="77777777" w:rsidR="00F218AC" w:rsidRPr="00FC3F89" w:rsidRDefault="00F218AC">
      <w:pPr>
        <w:numPr>
          <w:ilvl w:val="0"/>
          <w:numId w:val="4"/>
        </w:numPr>
        <w:tabs>
          <w:tab w:val="left" w:pos="644"/>
          <w:tab w:val="left" w:pos="709"/>
        </w:tabs>
        <w:ind w:left="644" w:hanging="360"/>
        <w:rPr>
          <w:lang w:val="en-GB"/>
        </w:rPr>
      </w:pPr>
      <w:r w:rsidRPr="004F6EF3">
        <w:rPr>
          <w:rStyle w:val="Kiemels2"/>
          <w:lang w:val="en-GB"/>
        </w:rPr>
        <w:t>Number and titles of lots</w:t>
      </w:r>
    </w:p>
    <w:p w14:paraId="2F529F34" w14:textId="77777777" w:rsidR="00F218AC" w:rsidRPr="00FC3F89" w:rsidRDefault="00F218AC">
      <w:pPr>
        <w:pStyle w:val="Norml1"/>
        <w:ind w:left="1276" w:hanging="567"/>
        <w:rPr>
          <w:rFonts w:ascii="Times New Roman" w:hAnsi="Times New Roman" w:cs="Times New Roman"/>
          <w:lang w:val="en-GB"/>
        </w:rPr>
      </w:pPr>
      <w:r w:rsidRPr="00FC3F89">
        <w:rPr>
          <w:rFonts w:ascii="Times New Roman" w:hAnsi="Times New Roman" w:cs="Times New Roman"/>
          <w:color w:val="auto"/>
          <w:lang w:val="en-GB"/>
        </w:rPr>
        <w:t>No, one lot only</w:t>
      </w:r>
    </w:p>
    <w:p w14:paraId="0FB24FFB" w14:textId="77777777" w:rsidR="00F218AC" w:rsidRPr="00FC3F89" w:rsidRDefault="00F218AC">
      <w:pPr>
        <w:pStyle w:val="Blockquote"/>
        <w:ind w:left="426" w:firstLine="345"/>
        <w:rPr>
          <w:lang w:val="en-GB"/>
        </w:rPr>
      </w:pPr>
    </w:p>
    <w:p w14:paraId="46B30B9A" w14:textId="77777777" w:rsidR="00F218AC" w:rsidRPr="00FC3F89" w:rsidRDefault="00F218AC">
      <w:pPr>
        <w:pStyle w:val="Blockquote"/>
        <w:ind w:left="426" w:hanging="142"/>
        <w:rPr>
          <w:rStyle w:val="Kiemels2"/>
          <w:lang w:val="en-GB"/>
        </w:rPr>
      </w:pPr>
      <w:r w:rsidRPr="004F6EF3">
        <w:rPr>
          <w:rStyle w:val="Kiemels2"/>
          <w:lang w:val="en-GB"/>
        </w:rPr>
        <w:t>TERMS OF PARTICIPATION</w:t>
      </w:r>
    </w:p>
    <w:p w14:paraId="5DD0EE5B" w14:textId="77777777" w:rsidR="00F218AC" w:rsidRPr="004F6EF3" w:rsidRDefault="00F218AC">
      <w:pPr>
        <w:numPr>
          <w:ilvl w:val="0"/>
          <w:numId w:val="4"/>
        </w:numPr>
        <w:tabs>
          <w:tab w:val="left" w:pos="709"/>
        </w:tabs>
        <w:ind w:left="709" w:hanging="360"/>
        <w:rPr>
          <w:lang w:val="en-GB"/>
        </w:rPr>
      </w:pPr>
      <w:r w:rsidRPr="004F6EF3">
        <w:rPr>
          <w:rStyle w:val="Kiemels2"/>
          <w:lang w:val="en-GB"/>
        </w:rPr>
        <w:t xml:space="preserve">Eligibility and rules of origin </w:t>
      </w:r>
    </w:p>
    <w:p w14:paraId="335509FA" w14:textId="77777777" w:rsidR="00F218AC" w:rsidRPr="004F6EF3" w:rsidRDefault="00F218AC">
      <w:pPr>
        <w:pStyle w:val="Blockquote"/>
        <w:ind w:left="709"/>
        <w:jc w:val="both"/>
        <w:rPr>
          <w:rStyle w:val="Kiemels2"/>
          <w:lang w:val="en-GB"/>
        </w:rPr>
      </w:pPr>
      <w:r w:rsidRPr="00FC3F89">
        <w:rPr>
          <w:lang w:val="en-GB"/>
        </w:rPr>
        <w:t xml:space="preserve">Participation is open to all legal persons [participating either individually or in a </w:t>
      </w:r>
      <w:r w:rsidRPr="00FC3F89">
        <w:rPr>
          <w:lang w:val="en-GB"/>
        </w:rPr>
        <w:lastRenderedPageBreak/>
        <w:t>grouping (consortium) of tenderers] which are established in a Member State of the European Union or in a country or territory of the regions covered and/or authorised by the specific instruments applicable to the programme under which the contract is financed (see item 22 below). All goods supplied (except of item 1) under this contract must originate in one or more of these countries. Participation is also open to international organisations. Participation of natural persons is directly governed by the specific instruments applicable to the programme under which the contract is financed.</w:t>
      </w:r>
    </w:p>
    <w:p w14:paraId="606C8B64" w14:textId="77777777" w:rsidR="00F218AC" w:rsidRPr="004F6EF3" w:rsidRDefault="00F218AC">
      <w:pPr>
        <w:numPr>
          <w:ilvl w:val="0"/>
          <w:numId w:val="4"/>
        </w:numPr>
        <w:tabs>
          <w:tab w:val="left" w:pos="644"/>
          <w:tab w:val="left" w:pos="709"/>
        </w:tabs>
        <w:ind w:left="644" w:hanging="360"/>
        <w:rPr>
          <w:lang w:val="en-GB"/>
        </w:rPr>
      </w:pPr>
      <w:r w:rsidRPr="004F6EF3">
        <w:rPr>
          <w:rStyle w:val="Kiemels2"/>
          <w:lang w:val="en-GB"/>
        </w:rPr>
        <w:t>Grounds for exclusion</w:t>
      </w:r>
    </w:p>
    <w:p w14:paraId="3F2C77C9" w14:textId="77777777" w:rsidR="00F218AC" w:rsidRPr="004F6EF3" w:rsidRDefault="00F218AC">
      <w:pPr>
        <w:pStyle w:val="Blockquote"/>
        <w:ind w:left="709"/>
        <w:jc w:val="both"/>
        <w:rPr>
          <w:rStyle w:val="Kiemels2"/>
          <w:lang w:val="en-GB"/>
        </w:rPr>
      </w:pPr>
      <w:r w:rsidRPr="00FC3F89">
        <w:rPr>
          <w:lang w:val="en-GB"/>
        </w:rPr>
        <w:t>Tenderers must submit a signed declaration, included in the Tender Form for a Supply Contract, to the effect that they are not in any of the situations listed in point 2.3.3 of the Practical Guide to contracts procedures for EU external actions.</w:t>
      </w:r>
    </w:p>
    <w:p w14:paraId="27FC288C" w14:textId="77777777" w:rsidR="00F218AC" w:rsidRPr="004F6EF3" w:rsidRDefault="00F218AC">
      <w:pPr>
        <w:numPr>
          <w:ilvl w:val="0"/>
          <w:numId w:val="4"/>
        </w:numPr>
        <w:tabs>
          <w:tab w:val="left" w:pos="644"/>
          <w:tab w:val="left" w:pos="709"/>
        </w:tabs>
        <w:ind w:left="644" w:hanging="360"/>
        <w:rPr>
          <w:lang w:val="en-GB"/>
        </w:rPr>
      </w:pPr>
      <w:r w:rsidRPr="004F6EF3">
        <w:rPr>
          <w:rStyle w:val="Kiemels2"/>
          <w:lang w:val="en-GB"/>
        </w:rPr>
        <w:t>Number of tenders</w:t>
      </w:r>
    </w:p>
    <w:p w14:paraId="0FAC4420" w14:textId="77777777" w:rsidR="00F218AC" w:rsidRPr="004F6EF3" w:rsidRDefault="00F218AC">
      <w:pPr>
        <w:pStyle w:val="Blockquote"/>
        <w:ind w:left="709"/>
        <w:jc w:val="both"/>
        <w:rPr>
          <w:rStyle w:val="Kiemels2"/>
          <w:lang w:val="en-GB"/>
        </w:rPr>
      </w:pPr>
      <w:r w:rsidRPr="00FC3F89">
        <w:rPr>
          <w:lang w:val="en-GB"/>
        </w:rPr>
        <w:t>Tenderers may submit only one tender. Tenders for parts of the supplies will not be considered. Any tenderer may state in its tender that it would offer a discount in the event that its tender is accepted for more than one lot. Tenderers may not submit a tender for a variant solution in addition to their tender for the supplies required in the tender dossier.</w:t>
      </w:r>
    </w:p>
    <w:p w14:paraId="5EBE3B1E" w14:textId="77777777" w:rsidR="00F218AC" w:rsidRPr="004F6EF3" w:rsidRDefault="00F218AC">
      <w:pPr>
        <w:numPr>
          <w:ilvl w:val="0"/>
          <w:numId w:val="4"/>
        </w:numPr>
        <w:tabs>
          <w:tab w:val="left" w:pos="644"/>
          <w:tab w:val="left" w:pos="709"/>
        </w:tabs>
        <w:ind w:left="644" w:hanging="360"/>
        <w:rPr>
          <w:lang w:val="en-GB"/>
        </w:rPr>
      </w:pPr>
      <w:r w:rsidRPr="004F6EF3">
        <w:rPr>
          <w:rStyle w:val="Kiemels2"/>
          <w:lang w:val="en-GB"/>
        </w:rPr>
        <w:t>Tender guarantee</w:t>
      </w:r>
    </w:p>
    <w:p w14:paraId="42EED048" w14:textId="77777777" w:rsidR="00F218AC" w:rsidRPr="004F6EF3" w:rsidRDefault="00F218AC">
      <w:pPr>
        <w:pStyle w:val="Blockquote"/>
        <w:ind w:left="709"/>
        <w:jc w:val="both"/>
        <w:rPr>
          <w:rStyle w:val="Kiemels2"/>
          <w:lang w:val="en-GB"/>
        </w:rPr>
      </w:pPr>
      <w:r w:rsidRPr="00FC3F89">
        <w:rPr>
          <w:lang w:val="en-GB"/>
        </w:rPr>
        <w:t>No tender guarantee is required</w:t>
      </w:r>
    </w:p>
    <w:p w14:paraId="5EB92096" w14:textId="77777777" w:rsidR="00F218AC" w:rsidRPr="004F6EF3" w:rsidRDefault="00F218AC">
      <w:pPr>
        <w:keepNext/>
        <w:keepLines/>
        <w:numPr>
          <w:ilvl w:val="0"/>
          <w:numId w:val="4"/>
        </w:numPr>
        <w:tabs>
          <w:tab w:val="left" w:pos="644"/>
          <w:tab w:val="left" w:pos="709"/>
        </w:tabs>
        <w:ind w:left="644" w:hanging="360"/>
        <w:rPr>
          <w:lang w:val="en-GB"/>
        </w:rPr>
      </w:pPr>
      <w:r w:rsidRPr="004F6EF3">
        <w:rPr>
          <w:rStyle w:val="Kiemels2"/>
          <w:lang w:val="en-GB"/>
        </w:rPr>
        <w:t>Performance guarantee</w:t>
      </w:r>
    </w:p>
    <w:p w14:paraId="7F2410CD" w14:textId="77777777" w:rsidR="00F218AC" w:rsidRPr="004F6EF3" w:rsidRDefault="00F218AC">
      <w:pPr>
        <w:pStyle w:val="Blockquote"/>
        <w:keepNext/>
        <w:keepLines/>
        <w:ind w:left="709"/>
        <w:jc w:val="both"/>
        <w:rPr>
          <w:rStyle w:val="Kiemels2"/>
          <w:lang w:val="en-GB"/>
        </w:rPr>
      </w:pPr>
      <w:r w:rsidRPr="00FC3F89">
        <w:rPr>
          <w:lang w:val="en-GB"/>
        </w:rPr>
        <w:t>The successful tenderer will be asked to provide a performance guarantee of 5% of the amount of the contract at the signing of the contract. This guarantee must be provided together with the return of the countersigned contract no later than 30 days after the tenderer receives the contract signed by the Contracting Authority. If the selected tenderer fails to provide such a guarantee within this period, the contract will be void and a new contract may be drawn up and sent to the tenderer which has submitted the next cheapest compliant tender.</w:t>
      </w:r>
    </w:p>
    <w:p w14:paraId="25A58169" w14:textId="77777777" w:rsidR="00F218AC" w:rsidRPr="004F6EF3" w:rsidRDefault="00F218AC">
      <w:pPr>
        <w:numPr>
          <w:ilvl w:val="0"/>
          <w:numId w:val="4"/>
        </w:numPr>
        <w:tabs>
          <w:tab w:val="left" w:pos="644"/>
          <w:tab w:val="left" w:pos="709"/>
        </w:tabs>
        <w:ind w:left="644" w:hanging="360"/>
        <w:rPr>
          <w:lang w:val="en-GB"/>
        </w:rPr>
      </w:pPr>
      <w:r w:rsidRPr="004F6EF3">
        <w:rPr>
          <w:rStyle w:val="Kiemels2"/>
          <w:lang w:val="en-GB"/>
        </w:rPr>
        <w:t>Information meeting and/or site visit</w:t>
      </w:r>
    </w:p>
    <w:p w14:paraId="59625336" w14:textId="77777777" w:rsidR="00F218AC" w:rsidRPr="004F6EF3" w:rsidRDefault="00F218AC">
      <w:pPr>
        <w:pStyle w:val="Blockquote"/>
        <w:ind w:left="709"/>
        <w:rPr>
          <w:rStyle w:val="Kiemels2"/>
          <w:lang w:val="en-GB"/>
        </w:rPr>
      </w:pPr>
      <w:r w:rsidRPr="00FC3F89">
        <w:rPr>
          <w:lang w:val="en-GB"/>
        </w:rPr>
        <w:t>No information meeting is planned</w:t>
      </w:r>
    </w:p>
    <w:p w14:paraId="2C1F360E" w14:textId="77777777" w:rsidR="00F218AC" w:rsidRPr="004F6EF3" w:rsidRDefault="00F218AC">
      <w:pPr>
        <w:numPr>
          <w:ilvl w:val="0"/>
          <w:numId w:val="4"/>
        </w:numPr>
        <w:tabs>
          <w:tab w:val="left" w:pos="644"/>
          <w:tab w:val="left" w:pos="709"/>
        </w:tabs>
        <w:ind w:left="644" w:hanging="360"/>
        <w:rPr>
          <w:lang w:val="en-GB"/>
        </w:rPr>
      </w:pPr>
      <w:r w:rsidRPr="004F6EF3">
        <w:rPr>
          <w:rStyle w:val="Kiemels2"/>
          <w:lang w:val="en-GB"/>
        </w:rPr>
        <w:t>Tender validity</w:t>
      </w:r>
    </w:p>
    <w:p w14:paraId="44697F18" w14:textId="77777777" w:rsidR="00F218AC" w:rsidRPr="004F6EF3" w:rsidRDefault="00F218AC">
      <w:pPr>
        <w:pStyle w:val="Blockquote"/>
        <w:ind w:left="709"/>
        <w:jc w:val="both"/>
        <w:rPr>
          <w:rStyle w:val="Kiemels2"/>
          <w:lang w:val="en-GB"/>
        </w:rPr>
      </w:pPr>
      <w:r w:rsidRPr="00FC3F89">
        <w:rPr>
          <w:lang w:val="en-GB"/>
        </w:rPr>
        <w:t>Tenders must remain valid for a period of 90 days after the deadline for submission of tenders.</w:t>
      </w:r>
    </w:p>
    <w:p w14:paraId="1E3D848D" w14:textId="77777777" w:rsidR="00F218AC" w:rsidRPr="004F6EF3" w:rsidRDefault="00F218AC">
      <w:pPr>
        <w:numPr>
          <w:ilvl w:val="0"/>
          <w:numId w:val="4"/>
        </w:numPr>
        <w:tabs>
          <w:tab w:val="left" w:pos="644"/>
          <w:tab w:val="left" w:pos="709"/>
        </w:tabs>
        <w:ind w:left="644" w:hanging="360"/>
        <w:rPr>
          <w:shd w:val="clear" w:color="auto" w:fill="00FF00"/>
          <w:lang w:val="en-GB"/>
        </w:rPr>
      </w:pPr>
      <w:r w:rsidRPr="004F6EF3">
        <w:rPr>
          <w:rStyle w:val="Kiemels2"/>
          <w:lang w:val="en-GB"/>
        </w:rPr>
        <w:t>Period of implementation of tasks</w:t>
      </w:r>
    </w:p>
    <w:p w14:paraId="3912DDFB" w14:textId="26B86A73" w:rsidR="00F218AC" w:rsidRPr="00FC3F89" w:rsidRDefault="00F218AC">
      <w:pPr>
        <w:pStyle w:val="Blockquote"/>
        <w:ind w:left="709"/>
        <w:rPr>
          <w:lang w:val="en-GB"/>
        </w:rPr>
      </w:pPr>
      <w:r w:rsidRPr="00FC3F89">
        <w:rPr>
          <w:highlight w:val="yellow"/>
          <w:lang w:val="en-GB"/>
        </w:rPr>
        <w:t>By the latest 3</w:t>
      </w:r>
      <w:r w:rsidR="005357F6">
        <w:rPr>
          <w:highlight w:val="yellow"/>
          <w:lang w:val="en-GB"/>
        </w:rPr>
        <w:t>0</w:t>
      </w:r>
      <w:r w:rsidRPr="00FC3F89">
        <w:rPr>
          <w:highlight w:val="yellow"/>
          <w:lang w:val="en-GB"/>
        </w:rPr>
        <w:t xml:space="preserve">st  of </w:t>
      </w:r>
      <w:r w:rsidR="005357F6">
        <w:rPr>
          <w:highlight w:val="yellow"/>
          <w:lang w:val="en-GB"/>
        </w:rPr>
        <w:t>Oktober</w:t>
      </w:r>
      <w:r w:rsidRPr="00FC3F89">
        <w:rPr>
          <w:highlight w:val="yellow"/>
          <w:lang w:val="en-GB"/>
        </w:rPr>
        <w:t xml:space="preserve"> 2013.</w:t>
      </w:r>
    </w:p>
    <w:p w14:paraId="23DAA7F9" w14:textId="77777777" w:rsidR="00F218AC" w:rsidRPr="004F6EF3" w:rsidRDefault="00542AE9">
      <w:pPr>
        <w:rPr>
          <w:lang w:val="en-GB"/>
        </w:rPr>
      </w:pPr>
      <w:r w:rsidRPr="005357F6">
        <w:rPr>
          <w:noProof/>
        </w:rPr>
        <mc:AlternateContent>
          <mc:Choice Requires="wps">
            <w:drawing>
              <wp:anchor distT="0" distB="0" distL="114300" distR="114300" simplePos="0" relativeHeight="251660288" behindDoc="0" locked="0" layoutInCell="1" allowOverlap="1" wp14:anchorId="71584815" wp14:editId="62D22F7C">
                <wp:simplePos x="0" y="0"/>
                <wp:positionH relativeFrom="column">
                  <wp:posOffset>0</wp:posOffset>
                </wp:positionH>
                <wp:positionV relativeFrom="paragraph">
                  <wp:posOffset>152400</wp:posOffset>
                </wp:positionV>
                <wp:extent cx="5943600" cy="635"/>
                <wp:effectExtent l="0" t="19050" r="133350" b="37465"/>
                <wp:wrapNone/>
                <wp:docPr id="1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320">
                          <a:solidFill>
                            <a:srgbClr val="D4D4D4"/>
                          </a:solidFill>
                          <a:miter lim="800000"/>
                          <a:headEnd/>
                          <a:tailEnd/>
                        </a:ln>
                        <a:effectLst>
                          <a:outerShdw dist="108651" dir="21223362" algn="ctr" rotWithShape="0">
                            <a:srgbClr val="00000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071085" id="Line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" strokecolor="#d4d4d4" strokeweight=".62mm">
                <v:stroke joinstyle="miter"/>
                <v:shadow on="t" color="black" offset="3mm,-.33mm"/>
              </v:line>
            </w:pict>
          </mc:Fallback>
        </mc:AlternateContent>
      </w:r>
    </w:p>
    <w:p w14:paraId="166AC15E" w14:textId="77777777" w:rsidR="00F218AC" w:rsidRPr="004F6EF3" w:rsidRDefault="00F218AC">
      <w:pPr>
        <w:ind w:left="360"/>
        <w:jc w:val="center"/>
        <w:rPr>
          <w:rStyle w:val="Kiemels2"/>
          <w:lang w:val="en-GB"/>
        </w:rPr>
      </w:pPr>
      <w:r w:rsidRPr="004F6EF3">
        <w:rPr>
          <w:rStyle w:val="Kiemels2"/>
          <w:lang w:val="en-GB"/>
        </w:rPr>
        <w:t>SELECTION AND AWARD CRITERIA</w:t>
      </w:r>
    </w:p>
    <w:p w14:paraId="1888F8AF" w14:textId="77777777" w:rsidR="00F218AC" w:rsidRPr="004F6EF3" w:rsidRDefault="00F218AC">
      <w:pPr>
        <w:numPr>
          <w:ilvl w:val="0"/>
          <w:numId w:val="4"/>
        </w:numPr>
        <w:tabs>
          <w:tab w:val="left" w:pos="644"/>
          <w:tab w:val="left" w:pos="709"/>
        </w:tabs>
        <w:ind w:left="644" w:hanging="360"/>
        <w:rPr>
          <w:lang w:val="en-GB"/>
        </w:rPr>
      </w:pPr>
      <w:r w:rsidRPr="004F6EF3">
        <w:rPr>
          <w:rStyle w:val="Kiemels2"/>
          <w:lang w:val="en-GB"/>
        </w:rPr>
        <w:t xml:space="preserve">Selection criteria </w:t>
      </w:r>
    </w:p>
    <w:p w14:paraId="59B91AA1" w14:textId="77777777" w:rsidR="00F218AC" w:rsidRPr="004F6EF3" w:rsidRDefault="00F218AC">
      <w:pPr>
        <w:spacing w:after="120"/>
        <w:ind w:left="709"/>
        <w:jc w:val="both"/>
        <w:rPr>
          <w:lang w:val="en-GB"/>
        </w:rPr>
      </w:pPr>
      <w:r w:rsidRPr="004F6EF3">
        <w:rPr>
          <w:lang w:val="en-GB"/>
        </w:rPr>
        <w:t>The following selection criteria will be applied to tenderers. In the case of tenders submitted by a consortium, these selection criteria will be applied to the consortium as a whole:</w:t>
      </w:r>
    </w:p>
    <w:p w14:paraId="2D3F7026" w14:textId="77777777" w:rsidR="00F218AC" w:rsidRPr="00FC3F89" w:rsidRDefault="00F218AC">
      <w:pPr>
        <w:pStyle w:val="Blockquote"/>
        <w:ind w:left="1134" w:hanging="425"/>
        <w:jc w:val="both"/>
        <w:rPr>
          <w:lang w:val="en-GB"/>
        </w:rPr>
      </w:pPr>
      <w:r w:rsidRPr="004F6EF3">
        <w:rPr>
          <w:lang w:val="en-GB"/>
        </w:rPr>
        <w:lastRenderedPageBreak/>
        <w:t>1)</w:t>
      </w:r>
      <w:r w:rsidRPr="004F6EF3">
        <w:rPr>
          <w:lang w:val="en-GB"/>
        </w:rPr>
        <w:tab/>
        <w:t>Economic and financial capacity of tenderer</w:t>
      </w:r>
      <w:r w:rsidRPr="004F6EF3">
        <w:rPr>
          <w:i/>
          <w:lang w:val="en-GB"/>
        </w:rPr>
        <w:t xml:space="preserve"> (</w:t>
      </w:r>
      <w:r w:rsidRPr="004F6EF3">
        <w:rPr>
          <w:lang w:val="en-GB"/>
        </w:rPr>
        <w:t>based on i.a. item 3 of the Tender Form for a Supply Contract). In case of tenderer being a public body, equivalent information should be provided.</w:t>
      </w:r>
    </w:p>
    <w:p w14:paraId="75BE3D97" w14:textId="77777777" w:rsidR="00F218AC" w:rsidRPr="004F6EF3" w:rsidRDefault="00F218AC">
      <w:pPr>
        <w:ind w:left="2127" w:right="360" w:hanging="698"/>
        <w:jc w:val="both"/>
        <w:rPr>
          <w:lang w:val="en-GB"/>
        </w:rPr>
      </w:pPr>
      <w:r w:rsidRPr="00FC3F89">
        <w:rPr>
          <w:lang w:val="en-GB"/>
        </w:rPr>
        <w:t>(a)</w:t>
      </w:r>
      <w:r w:rsidRPr="00FC3F89">
        <w:rPr>
          <w:lang w:val="en-GB"/>
        </w:rPr>
        <w:tab/>
        <w:t>The average annual turnover of the tenderer for the last 2 years (2011 and 2012) must exceed 100.000 EUR per annum or an annual average of 100.000 EUR.</w:t>
      </w:r>
    </w:p>
    <w:p w14:paraId="1E4DB741" w14:textId="77777777" w:rsidR="00F218AC" w:rsidRPr="00FC3F89" w:rsidRDefault="00F218AC">
      <w:pPr>
        <w:pStyle w:val="Blockquote"/>
        <w:ind w:left="1134" w:hanging="425"/>
        <w:jc w:val="both"/>
        <w:rPr>
          <w:lang w:val="en-GB"/>
        </w:rPr>
      </w:pPr>
      <w:r w:rsidRPr="004F6EF3">
        <w:rPr>
          <w:lang w:val="en-GB"/>
        </w:rPr>
        <w:t>2)</w:t>
      </w:r>
      <w:r w:rsidRPr="004F6EF3">
        <w:rPr>
          <w:lang w:val="en-GB"/>
        </w:rPr>
        <w:tab/>
        <w:t>Professional capacity of tenderer (based on i.a. items 4 and 5 of the Tender Form for a Supply Contract)</w:t>
      </w:r>
    </w:p>
    <w:p w14:paraId="267BF395" w14:textId="77777777" w:rsidR="00F218AC" w:rsidRPr="004F6EF3" w:rsidRDefault="00F218AC">
      <w:pPr>
        <w:pStyle w:val="Blockquote"/>
        <w:ind w:left="1418"/>
        <w:jc w:val="both"/>
        <w:rPr>
          <w:lang w:val="en-GB"/>
        </w:rPr>
      </w:pPr>
      <w:r w:rsidRPr="00FC3F89">
        <w:rPr>
          <w:lang w:val="en-GB"/>
        </w:rPr>
        <w:t>(a)</w:t>
      </w:r>
      <w:r w:rsidRPr="00FC3F89">
        <w:rPr>
          <w:lang w:val="en-GB"/>
        </w:rPr>
        <w:tab/>
        <w:t>At least 2 staff currently work for the tenderer in fields directly related to contract</w:t>
      </w:r>
    </w:p>
    <w:p w14:paraId="7C3C7317" w14:textId="77777777" w:rsidR="00F218AC" w:rsidRPr="00FC3F89" w:rsidRDefault="00F218AC">
      <w:pPr>
        <w:pStyle w:val="Blockquote"/>
        <w:ind w:left="1134" w:hanging="425"/>
        <w:jc w:val="both"/>
        <w:rPr>
          <w:lang w:val="en-GB"/>
        </w:rPr>
      </w:pPr>
      <w:r w:rsidRPr="004F6EF3">
        <w:rPr>
          <w:lang w:val="en-GB"/>
        </w:rPr>
        <w:t>3)</w:t>
      </w:r>
      <w:r w:rsidRPr="004F6EF3">
        <w:rPr>
          <w:lang w:val="en-GB"/>
        </w:rPr>
        <w:tab/>
        <w:t xml:space="preserve">Technical capacity of tenderer </w:t>
      </w:r>
      <w:r w:rsidRPr="004F6EF3">
        <w:rPr>
          <w:i/>
          <w:lang w:val="en-GB"/>
        </w:rPr>
        <w:t>(</w:t>
      </w:r>
      <w:r w:rsidRPr="004F6EF3">
        <w:rPr>
          <w:lang w:val="en-GB"/>
        </w:rPr>
        <w:t>based on i.a. items 5 and 6 of the Tender Form for a Supply Contract)</w:t>
      </w:r>
    </w:p>
    <w:p w14:paraId="36184300" w14:textId="09670C63" w:rsidR="00F218AC" w:rsidRPr="004F6EF3" w:rsidRDefault="00F218AC">
      <w:pPr>
        <w:pStyle w:val="Blockquote"/>
        <w:tabs>
          <w:tab w:val="left" w:pos="1418"/>
        </w:tabs>
        <w:spacing w:before="102" w:after="0"/>
        <w:ind w:left="2127" w:hanging="709"/>
        <w:rPr>
          <w:lang w:val="en-GB"/>
        </w:rPr>
      </w:pPr>
      <w:r w:rsidRPr="00FC3F89">
        <w:rPr>
          <w:lang w:val="en-GB"/>
        </w:rPr>
        <w:t>(a)</w:t>
      </w:r>
      <w:r w:rsidRPr="00FC3F89">
        <w:rPr>
          <w:lang w:val="en-GB"/>
        </w:rPr>
        <w:tab/>
        <w:t>The tenderer has to prove that he has worked successfully on selling at least one piece from items (or functionally equivalent items) offered for this LOT. Additionally, tenderer has to prove that he has finished 2 projects in the field of selling medical equipment each with a budget of at least 50% of its financial proposal for the Lot, and which were implemented over the last thirty six (36) months before the launch of this tender procedure.</w:t>
      </w:r>
    </w:p>
    <w:p w14:paraId="5BCF2466" w14:textId="77777777" w:rsidR="00F218AC" w:rsidRPr="004F6EF3" w:rsidRDefault="00F218AC">
      <w:pPr>
        <w:pStyle w:val="Blockquote"/>
        <w:ind w:left="705" w:firstLine="4"/>
        <w:jc w:val="both"/>
        <w:rPr>
          <w:rStyle w:val="Kiemels2"/>
          <w:lang w:val="en-GB"/>
        </w:rPr>
      </w:pPr>
      <w:r w:rsidRPr="00FC3F89">
        <w:rPr>
          <w:lang w:val="en-GB"/>
        </w:rPr>
        <w:t xml:space="preserve">An economic operator may, where appropriate and for a particular contract, rely on the capacities of other entities, regardless of the legal nature of the links which it has with them. Some examples of when it may </w:t>
      </w:r>
      <w:r w:rsidRPr="004F6EF3">
        <w:rPr>
          <w:i/>
          <w:lang w:val="en-GB"/>
        </w:rPr>
        <w:t xml:space="preserve">not </w:t>
      </w:r>
      <w:r w:rsidRPr="004F6EF3">
        <w:rPr>
          <w:lang w:val="en-GB"/>
        </w:rPr>
        <w:t>be considered appropriate by the Contracting Authority are when the tender rely in majority on the capacities of other entities or when they rely on key criteria. If the tender rely on other entities it must prove to the Contracting Authority that it will have at its disposal the resources necessary for performance of the contract, for example by producing an undertaking on the part of those entities to place those resources at its disposal. Such entities, for instance the parent company of the economic operator, must respect the same rules of eligibility and notably that of nationality, as the economic operator. Furthermore, the data for this third entity for the relevant selection criterion should be included in the tender in a separate document. Proof of the capacity will also have to be furnished when requested by the Contracting Authority.</w:t>
      </w:r>
    </w:p>
    <w:p w14:paraId="34B44F3F" w14:textId="77777777" w:rsidR="00F218AC" w:rsidRPr="004F6EF3" w:rsidRDefault="00F218AC">
      <w:pPr>
        <w:numPr>
          <w:ilvl w:val="0"/>
          <w:numId w:val="4"/>
        </w:numPr>
        <w:tabs>
          <w:tab w:val="left" w:pos="644"/>
          <w:tab w:val="left" w:pos="709"/>
        </w:tabs>
        <w:ind w:left="644" w:hanging="360"/>
        <w:rPr>
          <w:lang w:val="en-GB"/>
        </w:rPr>
      </w:pPr>
      <w:r w:rsidRPr="004F6EF3">
        <w:rPr>
          <w:rStyle w:val="Kiemels2"/>
          <w:lang w:val="en-GB"/>
        </w:rPr>
        <w:t>Award criteria</w:t>
      </w:r>
    </w:p>
    <w:p w14:paraId="0450F6D6" w14:textId="77777777" w:rsidR="00F218AC" w:rsidRPr="004F6EF3" w:rsidRDefault="00F218AC">
      <w:pPr>
        <w:pStyle w:val="Blockquote"/>
        <w:ind w:left="709"/>
        <w:rPr>
          <w:rStyle w:val="Kiemels2"/>
          <w:lang w:val="en-GB"/>
        </w:rPr>
      </w:pPr>
      <w:r w:rsidRPr="00FC3F89">
        <w:rPr>
          <w:lang w:val="en-GB"/>
        </w:rPr>
        <w:t xml:space="preserve">Price </w:t>
      </w:r>
    </w:p>
    <w:p w14:paraId="311A2624" w14:textId="77777777" w:rsidR="00F218AC" w:rsidRPr="00FC3F89" w:rsidRDefault="00F218AC">
      <w:pPr>
        <w:spacing w:before="300"/>
        <w:jc w:val="center"/>
        <w:rPr>
          <w:lang w:val="en-GB"/>
        </w:rPr>
      </w:pPr>
      <w:r w:rsidRPr="004F6EF3">
        <w:rPr>
          <w:rStyle w:val="Kiemels2"/>
          <w:lang w:val="en-GB"/>
        </w:rPr>
        <w:t>TENDERING</w:t>
      </w:r>
    </w:p>
    <w:p w14:paraId="533607F9" w14:textId="77777777" w:rsidR="00F218AC" w:rsidRPr="004F6EF3" w:rsidRDefault="00542AE9">
      <w:pPr>
        <w:numPr>
          <w:ilvl w:val="0"/>
          <w:numId w:val="4"/>
        </w:numPr>
        <w:tabs>
          <w:tab w:val="left" w:pos="644"/>
          <w:tab w:val="left" w:pos="709"/>
        </w:tabs>
        <w:spacing w:before="240"/>
        <w:ind w:left="641" w:hanging="357"/>
        <w:rPr>
          <w:lang w:val="en-GB"/>
        </w:rPr>
      </w:pPr>
      <w:r w:rsidRPr="005357F6">
        <w:rPr>
          <w:noProof/>
        </w:rPr>
        <mc:AlternateContent>
          <mc:Choice Requires="wps">
            <w:drawing>
              <wp:anchor distT="0" distB="0" distL="114300" distR="114300" simplePos="0" relativeHeight="251661312" behindDoc="0" locked="0" layoutInCell="1" allowOverlap="1" wp14:anchorId="34748A94" wp14:editId="75F52422">
                <wp:simplePos x="0" y="0"/>
                <wp:positionH relativeFrom="column">
                  <wp:posOffset>0</wp:posOffset>
                </wp:positionH>
                <wp:positionV relativeFrom="paragraph">
                  <wp:posOffset>46355</wp:posOffset>
                </wp:positionV>
                <wp:extent cx="5943600" cy="635"/>
                <wp:effectExtent l="0" t="19050" r="133350" b="37465"/>
                <wp:wrapNone/>
                <wp:docPr id="1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320">
                          <a:solidFill>
                            <a:srgbClr val="D4D4D4"/>
                          </a:solidFill>
                          <a:miter lim="800000"/>
                          <a:headEnd/>
                          <a:tailEnd/>
                        </a:ln>
                        <a:effectLst>
                          <a:outerShdw dist="108651" dir="21223362" algn="ctr" rotWithShape="0">
                            <a:srgbClr val="00000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4D66CE" id="Line 1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5pt" to="46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" strokecolor="#d4d4d4" strokeweight=".62mm">
                <v:stroke joinstyle="miter"/>
                <v:shadow on="t" color="black" offset="3mm,-.33mm"/>
              </v:line>
            </w:pict>
          </mc:Fallback>
        </mc:AlternateContent>
      </w:r>
      <w:r w:rsidR="00F218AC" w:rsidRPr="004F6EF3">
        <w:rPr>
          <w:rStyle w:val="Kiemels2"/>
          <w:lang w:val="en-GB"/>
        </w:rPr>
        <w:t>How to obtain the tender dossier</w:t>
      </w:r>
    </w:p>
    <w:p w14:paraId="5ADCAD94" w14:textId="77777777" w:rsidR="00F218AC" w:rsidRPr="004F6EF3" w:rsidRDefault="00F218AC">
      <w:pPr>
        <w:pStyle w:val="Blockquote"/>
        <w:ind w:left="709" w:right="357"/>
        <w:jc w:val="both"/>
        <w:rPr>
          <w:shd w:val="clear" w:color="auto" w:fill="00FF00"/>
          <w:lang w:val="en-GB"/>
        </w:rPr>
      </w:pPr>
      <w:r w:rsidRPr="004F6EF3">
        <w:rPr>
          <w:lang w:val="en-GB"/>
        </w:rPr>
        <w:t xml:space="preserve">The tender dossier is available from the following Internet address of the Contracting Authority: </w:t>
      </w:r>
    </w:p>
    <w:p w14:paraId="011CD754" w14:textId="4A7D679D" w:rsidR="005357F6" w:rsidRDefault="005357F6" w:rsidP="005357F6">
      <w:pPr>
        <w:rPr>
          <w:color w:val="1F497D"/>
        </w:rPr>
      </w:pPr>
      <w:r>
        <w:tab/>
      </w:r>
      <w:hyperlink r:id="rId9" w:history="1">
        <w:r>
          <w:rPr>
            <w:rStyle w:val="Hiperhivatkozs"/>
          </w:rPr>
          <w:t>http://www.pte.hu/menu/327/23</w:t>
        </w:r>
      </w:hyperlink>
    </w:p>
    <w:p w14:paraId="5EFBE39A" w14:textId="0BD89333" w:rsidR="00F218AC" w:rsidRPr="00FC3F89" w:rsidRDefault="00F218AC">
      <w:pPr>
        <w:pStyle w:val="Blockquote"/>
        <w:ind w:left="709" w:right="357"/>
        <w:jc w:val="both"/>
        <w:rPr>
          <w:lang w:val="en-GB"/>
        </w:rPr>
      </w:pPr>
    </w:p>
    <w:p w14:paraId="005766D0" w14:textId="77777777" w:rsidR="00F218AC" w:rsidRPr="004F6EF3" w:rsidRDefault="00F218AC">
      <w:pPr>
        <w:pStyle w:val="Blockquote"/>
        <w:ind w:left="709" w:right="357"/>
        <w:jc w:val="both"/>
        <w:rPr>
          <w:lang w:val="en-GB"/>
        </w:rPr>
      </w:pPr>
      <w:r w:rsidRPr="004F6EF3">
        <w:rPr>
          <w:lang w:val="en-GB"/>
        </w:rPr>
        <w:t xml:space="preserve">The tender dossier is also available from the Contracting Authority. Tenders must be submitted using the standard Tender Form for a Supply Contract included in the </w:t>
      </w:r>
      <w:r w:rsidRPr="004F6EF3">
        <w:rPr>
          <w:lang w:val="en-GB"/>
        </w:rPr>
        <w:lastRenderedPageBreak/>
        <w:t>tender dossier, whose format and instructions must be strictly observed.</w:t>
      </w:r>
    </w:p>
    <w:p w14:paraId="340FE133" w14:textId="77777777" w:rsidR="00F218AC" w:rsidRPr="004F6EF3" w:rsidRDefault="00F218AC">
      <w:pPr>
        <w:ind w:left="709"/>
        <w:rPr>
          <w:shd w:val="clear" w:color="auto" w:fill="00FF00"/>
          <w:lang w:val="en-GB"/>
        </w:rPr>
      </w:pPr>
      <w:r w:rsidRPr="004F6EF3">
        <w:rPr>
          <w:lang w:val="en-GB"/>
        </w:rPr>
        <w:t>Tenderers with questions regarding this tender should send them in writing to:</w:t>
      </w:r>
    </w:p>
    <w:p w14:paraId="603F3EBD" w14:textId="77777777" w:rsidR="00F218AC" w:rsidRPr="004F6EF3" w:rsidRDefault="00F218AC">
      <w:pPr>
        <w:pStyle w:val="Blockquote"/>
        <w:ind w:left="709" w:right="357"/>
        <w:jc w:val="both"/>
        <w:rPr>
          <w:lang w:val="en-GB"/>
        </w:rPr>
      </w:pPr>
      <w:r w:rsidRPr="004F6EF3">
        <w:rPr>
          <w:lang w:val="en-GB"/>
        </w:rPr>
        <w:t xml:space="preserve">Dr. Szabolcs Fekete, project manager </w:t>
      </w:r>
    </w:p>
    <w:p w14:paraId="7556BF62" w14:textId="77777777" w:rsidR="00F218AC" w:rsidRPr="004F6EF3" w:rsidRDefault="00F218AC">
      <w:pPr>
        <w:pStyle w:val="Blockquote"/>
        <w:ind w:left="709" w:right="357"/>
        <w:jc w:val="both"/>
        <w:rPr>
          <w:lang w:val="en-GB"/>
        </w:rPr>
      </w:pPr>
      <w:r w:rsidRPr="004F6EF3">
        <w:rPr>
          <w:lang w:val="en-GB"/>
        </w:rPr>
        <w:t>University of Pécs</w:t>
      </w:r>
    </w:p>
    <w:p w14:paraId="1BF913EE" w14:textId="77777777" w:rsidR="00F218AC" w:rsidRPr="004F6EF3" w:rsidRDefault="00F218AC">
      <w:pPr>
        <w:pStyle w:val="Blockquote"/>
        <w:ind w:left="709" w:right="357"/>
        <w:jc w:val="both"/>
        <w:rPr>
          <w:lang w:val="en-GB"/>
        </w:rPr>
      </w:pPr>
      <w:r w:rsidRPr="004F6EF3">
        <w:rPr>
          <w:lang w:val="en-GB"/>
        </w:rPr>
        <w:t xml:space="preserve">School of Medicine, </w:t>
      </w:r>
    </w:p>
    <w:p w14:paraId="3D7E58B8" w14:textId="77777777" w:rsidR="00F218AC" w:rsidRPr="004F6EF3" w:rsidRDefault="00F218AC">
      <w:pPr>
        <w:pStyle w:val="Blockquote"/>
        <w:ind w:left="709" w:right="357"/>
        <w:jc w:val="both"/>
        <w:rPr>
          <w:lang w:val="en-GB"/>
        </w:rPr>
      </w:pPr>
      <w:r w:rsidRPr="004F6EF3">
        <w:rPr>
          <w:lang w:val="en-GB"/>
        </w:rPr>
        <w:t>Pécs 7624. Sziget u. 12., HUNGARY</w:t>
      </w:r>
    </w:p>
    <w:p w14:paraId="331E5AB8" w14:textId="77777777" w:rsidR="00F218AC" w:rsidRPr="004F6EF3" w:rsidRDefault="00F218AC">
      <w:pPr>
        <w:pStyle w:val="Blockquote"/>
        <w:ind w:left="709" w:right="357"/>
        <w:jc w:val="both"/>
        <w:rPr>
          <w:lang w:val="en-GB"/>
        </w:rPr>
      </w:pPr>
      <w:r w:rsidRPr="004F6EF3">
        <w:rPr>
          <w:lang w:val="en-GB"/>
        </w:rPr>
        <w:t xml:space="preserve">email: </w:t>
      </w:r>
      <w:hyperlink r:id="rId10" w:history="1">
        <w:r w:rsidRPr="004F6EF3">
          <w:rPr>
            <w:rStyle w:val="Hiperhivatkozs"/>
            <w:lang w:val="en-GB"/>
          </w:rPr>
          <w:t>szabolcs.fekete@aok.pte.hu</w:t>
        </w:r>
      </w:hyperlink>
    </w:p>
    <w:p w14:paraId="48FAE3F1" w14:textId="77777777" w:rsidR="005357F6" w:rsidRDefault="00F218AC" w:rsidP="005357F6">
      <w:pPr>
        <w:rPr>
          <w:color w:val="1F497D"/>
        </w:rPr>
      </w:pPr>
      <w:r w:rsidRPr="00FC3F89">
        <w:rPr>
          <w:lang w:val="en-GB"/>
        </w:rPr>
        <w:t xml:space="preserve">(mentioning the publication reference shown in item 1) at least 21 days before the deadline for submission of tenders given in item 19. The Contracting Authority must reply to all tenderers' questions at least 11 days before the deadline for submission of tenders. Eventual clarifications or minor changes to the tender dossier shall be published at Contracting Authoritiy’s website at </w:t>
      </w:r>
      <w:hyperlink r:id="rId11" w:history="1">
        <w:r w:rsidR="005357F6">
          <w:rPr>
            <w:rStyle w:val="Hiperhivatkozs"/>
          </w:rPr>
          <w:t>http://www.pte.hu/menu/327/23</w:t>
        </w:r>
      </w:hyperlink>
    </w:p>
    <w:p w14:paraId="2E8B1073" w14:textId="0E93C1B4" w:rsidR="00F218AC" w:rsidRPr="004F6EF3" w:rsidRDefault="00F218AC">
      <w:pPr>
        <w:pStyle w:val="Blockquote"/>
        <w:ind w:left="709" w:right="357"/>
        <w:jc w:val="both"/>
        <w:rPr>
          <w:rStyle w:val="Kiemels2"/>
          <w:lang w:val="en-GB"/>
        </w:rPr>
      </w:pPr>
    </w:p>
    <w:p w14:paraId="2802C9D2" w14:textId="77777777" w:rsidR="00F218AC" w:rsidRPr="004F6EF3" w:rsidRDefault="00F218AC">
      <w:pPr>
        <w:numPr>
          <w:ilvl w:val="0"/>
          <w:numId w:val="4"/>
        </w:numPr>
        <w:tabs>
          <w:tab w:val="left" w:pos="644"/>
          <w:tab w:val="left" w:pos="709"/>
        </w:tabs>
        <w:ind w:left="644" w:hanging="360"/>
        <w:rPr>
          <w:shd w:val="clear" w:color="auto" w:fill="00FF00"/>
          <w:lang w:val="en-GB"/>
        </w:rPr>
      </w:pPr>
      <w:r w:rsidRPr="004F6EF3">
        <w:rPr>
          <w:rStyle w:val="Kiemels2"/>
          <w:lang w:val="en-GB"/>
        </w:rPr>
        <w:t>Deadline for submission of tenders</w:t>
      </w:r>
    </w:p>
    <w:p w14:paraId="0E05400E" w14:textId="557AD661" w:rsidR="00F218AC" w:rsidRPr="00FC3F89" w:rsidRDefault="00F218AC">
      <w:pPr>
        <w:pStyle w:val="Blockquote"/>
        <w:ind w:left="709"/>
        <w:rPr>
          <w:rStyle w:val="Kiemels2"/>
          <w:highlight w:val="yellow"/>
          <w:lang w:val="en-GB"/>
        </w:rPr>
      </w:pPr>
      <w:r w:rsidRPr="00FC3F89">
        <w:rPr>
          <w:highlight w:val="yellow"/>
          <w:lang w:val="en-GB"/>
        </w:rPr>
        <w:t xml:space="preserve">11:00 am Central European Time on 15th of </w:t>
      </w:r>
      <w:r w:rsidR="005357F6">
        <w:rPr>
          <w:highlight w:val="yellow"/>
          <w:lang w:val="en-GB"/>
        </w:rPr>
        <w:t>September</w:t>
      </w:r>
      <w:r w:rsidRPr="00FC3F89">
        <w:rPr>
          <w:highlight w:val="yellow"/>
          <w:lang w:val="en-GB"/>
        </w:rPr>
        <w:t>, 2013.Any tender received after this deadline will not be considered.</w:t>
      </w:r>
    </w:p>
    <w:p w14:paraId="7A77067D" w14:textId="77777777" w:rsidR="00F218AC" w:rsidRPr="00FC3F89" w:rsidRDefault="00F218AC">
      <w:pPr>
        <w:numPr>
          <w:ilvl w:val="0"/>
          <w:numId w:val="4"/>
        </w:numPr>
        <w:tabs>
          <w:tab w:val="left" w:pos="644"/>
          <w:tab w:val="left" w:pos="709"/>
        </w:tabs>
        <w:ind w:left="644" w:hanging="360"/>
        <w:rPr>
          <w:rStyle w:val="Kiemels2"/>
          <w:highlight w:val="yellow"/>
          <w:lang w:val="en-GB"/>
        </w:rPr>
      </w:pPr>
      <w:r w:rsidRPr="00FC3F89">
        <w:rPr>
          <w:rStyle w:val="Kiemels2"/>
          <w:highlight w:val="yellow"/>
          <w:lang w:val="en-GB"/>
        </w:rPr>
        <w:t>Tender opening session</w:t>
      </w:r>
    </w:p>
    <w:p w14:paraId="4340EC76" w14:textId="647F25B9" w:rsidR="00F218AC" w:rsidRPr="004F6EF3" w:rsidRDefault="00F218AC">
      <w:pPr>
        <w:pStyle w:val="Blockquote"/>
        <w:ind w:left="709"/>
        <w:rPr>
          <w:rStyle w:val="Kiemels"/>
          <w:b/>
          <w:i w:val="0"/>
          <w:lang w:val="en-GB"/>
        </w:rPr>
      </w:pPr>
      <w:r w:rsidRPr="00FC3F89">
        <w:rPr>
          <w:rStyle w:val="Kiemels2"/>
          <w:highlight w:val="yellow"/>
          <w:lang w:val="en-GB"/>
        </w:rPr>
        <w:t xml:space="preserve">15th  of </w:t>
      </w:r>
      <w:r w:rsidR="005357F6">
        <w:rPr>
          <w:rStyle w:val="Kiemels2"/>
          <w:highlight w:val="yellow"/>
          <w:lang w:val="en-GB"/>
        </w:rPr>
        <w:t>September</w:t>
      </w:r>
      <w:r w:rsidRPr="00FC3F89">
        <w:rPr>
          <w:rStyle w:val="Kiemels2"/>
          <w:highlight w:val="yellow"/>
          <w:lang w:val="en-GB"/>
        </w:rPr>
        <w:t xml:space="preserve">  2013. (11:15 am Central European Time) at University of Pécs, School of Medicine, Dean’s Conference room, 7624 Pécs, Szigeti u. 12.  Language</w:t>
      </w:r>
      <w:r w:rsidRPr="004F6EF3">
        <w:rPr>
          <w:rStyle w:val="Kiemels2"/>
          <w:lang w:val="en-GB"/>
        </w:rPr>
        <w:t xml:space="preserve"> of the procedure</w:t>
      </w:r>
    </w:p>
    <w:p w14:paraId="2CBC38DE" w14:textId="77777777" w:rsidR="00F218AC" w:rsidRPr="004F6EF3" w:rsidRDefault="00F218AC">
      <w:pPr>
        <w:pStyle w:val="Blockquote"/>
        <w:ind w:left="709"/>
        <w:jc w:val="both"/>
        <w:rPr>
          <w:rStyle w:val="Kiemels2"/>
          <w:lang w:val="en-GB"/>
        </w:rPr>
      </w:pPr>
      <w:r w:rsidRPr="004F6EF3">
        <w:rPr>
          <w:rStyle w:val="Kiemels"/>
          <w:lang w:val="en-GB"/>
        </w:rPr>
        <w:t xml:space="preserve">All written communications for this tender procedure and contract must be in English. </w:t>
      </w:r>
    </w:p>
    <w:p w14:paraId="4BDE79DC" w14:textId="77777777" w:rsidR="00F218AC" w:rsidRPr="004F6EF3" w:rsidRDefault="00F218AC">
      <w:pPr>
        <w:numPr>
          <w:ilvl w:val="0"/>
          <w:numId w:val="4"/>
        </w:numPr>
        <w:tabs>
          <w:tab w:val="left" w:pos="644"/>
          <w:tab w:val="left" w:pos="709"/>
        </w:tabs>
        <w:ind w:left="644" w:hanging="360"/>
        <w:rPr>
          <w:shd w:val="clear" w:color="auto" w:fill="00FF00"/>
          <w:lang w:val="en-GB"/>
        </w:rPr>
      </w:pPr>
      <w:r w:rsidRPr="004F6EF3">
        <w:rPr>
          <w:rStyle w:val="Kiemels2"/>
          <w:lang w:val="en-GB"/>
        </w:rPr>
        <w:t>Legal basis</w:t>
      </w:r>
    </w:p>
    <w:p w14:paraId="30F5C543" w14:textId="77777777" w:rsidR="00F218AC" w:rsidRPr="004F6EF3" w:rsidRDefault="00F218AC">
      <w:pPr>
        <w:pStyle w:val="Blockquote"/>
        <w:ind w:left="709"/>
        <w:rPr>
          <w:lang w:val="en-GB"/>
        </w:rPr>
      </w:pPr>
      <w:r w:rsidRPr="004F6EF3">
        <w:rPr>
          <w:lang w:val="en-GB"/>
        </w:rPr>
        <w:t>Health Impulse HUHR/1001/2.1.3./0006</w:t>
      </w:r>
    </w:p>
    <w:p w14:paraId="5F9D7B19" w14:textId="77777777" w:rsidR="00F218AC" w:rsidRPr="004F6EF3" w:rsidRDefault="00F218AC">
      <w:pPr>
        <w:pStyle w:val="Blockquote"/>
        <w:ind w:left="709"/>
        <w:rPr>
          <w:lang w:val="en-GB"/>
        </w:rPr>
      </w:pPr>
    </w:p>
    <w:p w14:paraId="37884D2B" w14:textId="77777777" w:rsidR="00F218AC" w:rsidRPr="004F6EF3" w:rsidRDefault="00542AE9">
      <w:pPr>
        <w:rPr>
          <w:lang w:val="en-GB"/>
        </w:rPr>
      </w:pPr>
      <w:r w:rsidRPr="005357F6">
        <w:rPr>
          <w:noProof/>
        </w:rPr>
        <mc:AlternateContent>
          <mc:Choice Requires="wps">
            <w:drawing>
              <wp:anchor distT="0" distB="0" distL="114300" distR="114300" simplePos="0" relativeHeight="251659264" behindDoc="0" locked="0" layoutInCell="1" allowOverlap="1" wp14:anchorId="58781A6C" wp14:editId="129A74A2">
                <wp:simplePos x="0" y="0"/>
                <wp:positionH relativeFrom="column">
                  <wp:posOffset>0</wp:posOffset>
                </wp:positionH>
                <wp:positionV relativeFrom="paragraph">
                  <wp:posOffset>152400</wp:posOffset>
                </wp:positionV>
                <wp:extent cx="5943600" cy="635"/>
                <wp:effectExtent l="0" t="19050" r="133350" b="37465"/>
                <wp:wrapNone/>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320">
                          <a:solidFill>
                            <a:srgbClr val="D4D4D4"/>
                          </a:solidFill>
                          <a:miter lim="800000"/>
                          <a:headEnd/>
                          <a:tailEnd/>
                        </a:ln>
                        <a:effectLst>
                          <a:outerShdw dist="108651" dir="21223362" algn="ctr" rotWithShape="0">
                            <a:srgbClr val="00000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3230244"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" strokecolor="#d4d4d4" strokeweight=".62mm">
                <v:stroke joinstyle="miter"/>
                <v:shadow on="t" color="black" offset="3mm,-.33mm"/>
              </v:line>
            </w:pict>
          </mc:Fallback>
        </mc:AlternateContent>
      </w:r>
    </w:p>
    <w:p w14:paraId="0305315C" w14:textId="77777777" w:rsidR="00F218AC" w:rsidRPr="004F6EF3" w:rsidRDefault="00F218AC">
      <w:pPr>
        <w:pStyle w:val="Blockquote"/>
        <w:ind w:left="709"/>
        <w:rPr>
          <w:lang w:val="en-GB"/>
        </w:rPr>
      </w:pPr>
    </w:p>
    <w:p w14:paraId="79433584" w14:textId="77777777" w:rsidR="00F218AC" w:rsidRPr="00FC3F89" w:rsidRDefault="00F218AC">
      <w:pPr>
        <w:rPr>
          <w:lang w:val="en-GB"/>
        </w:rPr>
      </w:pPr>
    </w:p>
    <w:p w14:paraId="170F0EB8" w14:textId="77777777" w:rsidR="00D3492B" w:rsidRPr="004F6EF3" w:rsidRDefault="00D3492B">
      <w:pPr>
        <w:pStyle w:val="Blockquote"/>
        <w:ind w:left="709"/>
        <w:rPr>
          <w:lang w:val="en-GB"/>
        </w:rPr>
      </w:pPr>
    </w:p>
    <w:p w14:paraId="37B45C3F" w14:textId="77777777" w:rsidR="00D3492B" w:rsidRPr="004F6EF3" w:rsidRDefault="00D3492B">
      <w:pPr>
        <w:pStyle w:val="Blockquote"/>
        <w:pageBreakBefore/>
        <w:ind w:left="709"/>
        <w:rPr>
          <w:lang w:val="en-GB"/>
        </w:rPr>
      </w:pPr>
    </w:p>
    <w:p w14:paraId="1D43A798" w14:textId="77777777" w:rsidR="00D3492B" w:rsidRPr="004F6EF3" w:rsidRDefault="00D3492B">
      <w:pPr>
        <w:jc w:val="center"/>
        <w:rPr>
          <w:rStyle w:val="Kiemels2"/>
          <w:lang w:val="en-GB"/>
        </w:rPr>
      </w:pPr>
      <w:r w:rsidRPr="004F6EF3">
        <w:rPr>
          <w:b/>
          <w:smallCaps/>
          <w:lang w:val="en-GB"/>
        </w:rPr>
        <w:t>Letter of invitation to tender</w:t>
      </w:r>
    </w:p>
    <w:p w14:paraId="4781295E" w14:textId="445BB2F4" w:rsidR="00D3492B" w:rsidRPr="00FC3F89" w:rsidRDefault="00D3492B">
      <w:pPr>
        <w:tabs>
          <w:tab w:val="left" w:pos="0"/>
          <w:tab w:val="left" w:pos="567"/>
          <w:tab w:val="left" w:pos="709"/>
          <w:tab w:val="left" w:pos="851"/>
          <w:tab w:val="left" w:pos="1134"/>
          <w:tab w:val="left" w:pos="1418"/>
        </w:tabs>
        <w:jc w:val="center"/>
        <w:rPr>
          <w:rStyle w:val="Kiemels"/>
          <w:i w:val="0"/>
          <w:lang w:val="en-GB"/>
        </w:rPr>
      </w:pPr>
      <w:r w:rsidRPr="004F6EF3">
        <w:rPr>
          <w:rStyle w:val="Kiemels2"/>
          <w:lang w:val="en-GB"/>
        </w:rPr>
        <w:t xml:space="preserve">University of Pécs, School of Medicine, Dept. Of Immunology and Biotechnology </w:t>
      </w:r>
    </w:p>
    <w:p w14:paraId="411CC900" w14:textId="00E0C5B6" w:rsidR="00D3492B" w:rsidRPr="004F6EF3" w:rsidRDefault="00D3492B">
      <w:pPr>
        <w:rPr>
          <w:shd w:val="clear" w:color="auto" w:fill="FFFF00"/>
          <w:lang w:val="en-GB"/>
        </w:rPr>
      </w:pPr>
      <w:r w:rsidRPr="00FC3F89">
        <w:rPr>
          <w:rStyle w:val="Kiemels"/>
          <w:i w:val="0"/>
          <w:highlight w:val="yellow"/>
          <w:lang w:val="en-GB"/>
        </w:rPr>
        <w:t xml:space="preserve">Pécs, </w:t>
      </w:r>
      <w:r w:rsidR="005357F6">
        <w:rPr>
          <w:rStyle w:val="Kiemels"/>
          <w:i w:val="0"/>
          <w:highlight w:val="yellow"/>
          <w:lang w:val="en-GB"/>
        </w:rPr>
        <w:t>08</w:t>
      </w:r>
      <w:r w:rsidRPr="00FC3F89">
        <w:rPr>
          <w:rStyle w:val="Kiemels"/>
          <w:i w:val="0"/>
          <w:highlight w:val="yellow"/>
          <w:vertAlign w:val="superscript"/>
          <w:lang w:val="en-GB"/>
        </w:rPr>
        <w:t>th</w:t>
      </w:r>
      <w:r w:rsidRPr="00FC3F89">
        <w:rPr>
          <w:rStyle w:val="Kiemels"/>
          <w:i w:val="0"/>
          <w:highlight w:val="yellow"/>
          <w:lang w:val="en-GB"/>
        </w:rPr>
        <w:t xml:space="preserve"> of </w:t>
      </w:r>
      <w:r w:rsidR="005357F6">
        <w:rPr>
          <w:rStyle w:val="Kiemels"/>
          <w:i w:val="0"/>
          <w:highlight w:val="yellow"/>
          <w:lang w:val="en-GB"/>
        </w:rPr>
        <w:t>August</w:t>
      </w:r>
      <w:r w:rsidRPr="00FC3F89">
        <w:rPr>
          <w:rStyle w:val="Kiemels"/>
          <w:i w:val="0"/>
          <w:highlight w:val="yellow"/>
          <w:lang w:val="en-GB"/>
        </w:rPr>
        <w:t xml:space="preserve">,  2013 </w:t>
      </w:r>
      <w:r w:rsidRPr="00FC3F89">
        <w:rPr>
          <w:rStyle w:val="Kiemels"/>
          <w:i w:val="0"/>
          <w:highlight w:val="yellow"/>
          <w:lang w:val="en-GB"/>
        </w:rPr>
        <w:tab/>
      </w:r>
      <w:r w:rsidRPr="00FC3F89">
        <w:rPr>
          <w:rStyle w:val="Kiemels"/>
          <w:i w:val="0"/>
          <w:highlight w:val="yellow"/>
          <w:lang w:val="en-GB"/>
        </w:rPr>
        <w:tab/>
      </w:r>
    </w:p>
    <w:p w14:paraId="73EB386A" w14:textId="01D5FA10" w:rsidR="005357F6" w:rsidRDefault="00D37246" w:rsidP="00FC3F89">
      <w:pPr>
        <w:tabs>
          <w:tab w:val="left" w:pos="709"/>
        </w:tabs>
        <w:ind w:left="644"/>
        <w:rPr>
          <w:rStyle w:val="Kiemels2"/>
          <w:b w:val="0"/>
          <w:sz w:val="20"/>
          <w:lang w:val="en-GB"/>
        </w:rPr>
      </w:pPr>
      <w:r w:rsidRPr="00FC3F89">
        <w:rPr>
          <w:lang w:val="en-GB"/>
        </w:rPr>
        <w:t xml:space="preserve"> </w:t>
      </w:r>
      <w:r w:rsidRPr="004F6EF3">
        <w:rPr>
          <w:rStyle w:val="Kiemels2"/>
          <w:lang w:val="en-GB"/>
        </w:rPr>
        <w:t xml:space="preserve">Our ref.: </w:t>
      </w:r>
      <w:r w:rsidR="005357F6">
        <w:rPr>
          <w:rStyle w:val="Kiemels2"/>
          <w:b w:val="0"/>
          <w:lang w:val="en-GB"/>
        </w:rPr>
        <w:t>EuropeAid/134973/M/SUP/HU</w:t>
      </w:r>
    </w:p>
    <w:p w14:paraId="0857D447" w14:textId="50F96E80" w:rsidR="00D3492B" w:rsidRPr="004F6EF3" w:rsidRDefault="00D3492B" w:rsidP="00FC3F89">
      <w:pPr>
        <w:tabs>
          <w:tab w:val="left" w:pos="709"/>
        </w:tabs>
        <w:ind w:left="644"/>
        <w:rPr>
          <w:lang w:val="en-GB"/>
        </w:rPr>
      </w:pPr>
    </w:p>
    <w:p w14:paraId="2C776204" w14:textId="77777777" w:rsidR="00D3492B" w:rsidRPr="004F6EF3" w:rsidRDefault="00D3492B">
      <w:pPr>
        <w:tabs>
          <w:tab w:val="left" w:pos="0"/>
          <w:tab w:val="left" w:pos="709"/>
          <w:tab w:val="left" w:pos="851"/>
          <w:tab w:val="left" w:pos="1134"/>
          <w:tab w:val="left" w:pos="1418"/>
        </w:tabs>
        <w:spacing w:before="0" w:after="0"/>
        <w:rPr>
          <w:b/>
          <w:lang w:val="en-GB"/>
        </w:rPr>
      </w:pPr>
      <w:r w:rsidRPr="004F6EF3">
        <w:rPr>
          <w:lang w:val="en-GB"/>
        </w:rPr>
        <w:t>Dear Sirs,</w:t>
      </w:r>
    </w:p>
    <w:p w14:paraId="7AF7EC18" w14:textId="77777777" w:rsidR="00D3492B" w:rsidRPr="00FC3F89" w:rsidRDefault="00D3492B">
      <w:pPr>
        <w:tabs>
          <w:tab w:val="left" w:pos="709"/>
          <w:tab w:val="left" w:pos="851"/>
          <w:tab w:val="left" w:pos="1134"/>
          <w:tab w:val="left" w:pos="1418"/>
        </w:tabs>
        <w:rPr>
          <w:b/>
          <w:lang w:val="en-GB"/>
        </w:rPr>
      </w:pPr>
      <w:r w:rsidRPr="004F6EF3">
        <w:rPr>
          <w:b/>
          <w:lang w:val="en-GB"/>
        </w:rPr>
        <w:t xml:space="preserve">SUBJECT: INVITATION TO TENDER FOR </w:t>
      </w:r>
    </w:p>
    <w:p w14:paraId="14296136" w14:textId="77777777" w:rsidR="00D3492B" w:rsidRPr="004F6EF3" w:rsidRDefault="00D3492B">
      <w:pPr>
        <w:tabs>
          <w:tab w:val="left" w:pos="709"/>
          <w:tab w:val="left" w:pos="851"/>
          <w:tab w:val="left" w:pos="1134"/>
          <w:tab w:val="left" w:pos="1418"/>
        </w:tabs>
        <w:jc w:val="both"/>
        <w:rPr>
          <w:lang w:val="en-GB"/>
        </w:rPr>
      </w:pPr>
      <w:r w:rsidRPr="00FC3F89">
        <w:rPr>
          <w:b/>
          <w:lang w:val="en-GB"/>
        </w:rPr>
        <w:t>Health Improving Population Initiative Research – Supply of medical laboratory equipment and consumables for recearch  for the University of Pécs, Hungary</w:t>
      </w:r>
    </w:p>
    <w:p w14:paraId="12831E46" w14:textId="77777777" w:rsidR="00D3492B" w:rsidRPr="004F6EF3" w:rsidRDefault="00D3492B">
      <w:pPr>
        <w:tabs>
          <w:tab w:val="left" w:pos="709"/>
          <w:tab w:val="left" w:pos="851"/>
          <w:tab w:val="left" w:pos="1134"/>
          <w:tab w:val="left" w:pos="1418"/>
        </w:tabs>
        <w:spacing w:before="60" w:after="60"/>
        <w:jc w:val="both"/>
        <w:rPr>
          <w:b/>
          <w:i/>
          <w:lang w:val="en-GB"/>
        </w:rPr>
      </w:pPr>
      <w:r w:rsidRPr="004F6EF3">
        <w:rPr>
          <w:lang w:val="en-GB"/>
        </w:rPr>
        <w:t>This is an invitation to tender for the above mentioned supply contract. Please find enclosed the following documents, which constitute the tender dossier:</w:t>
      </w:r>
    </w:p>
    <w:p w14:paraId="4B2D2C1C" w14:textId="77777777" w:rsidR="00D3492B" w:rsidRPr="004F6EF3" w:rsidRDefault="00D3492B">
      <w:pPr>
        <w:numPr>
          <w:ilvl w:val="0"/>
          <w:numId w:val="6"/>
        </w:numPr>
        <w:tabs>
          <w:tab w:val="left" w:pos="567"/>
        </w:tabs>
        <w:ind w:left="567" w:hanging="567"/>
        <w:rPr>
          <w:b/>
          <w:i/>
          <w:lang w:val="en-GB"/>
        </w:rPr>
      </w:pPr>
      <w:r w:rsidRPr="004F6EF3">
        <w:rPr>
          <w:b/>
          <w:i/>
          <w:lang w:val="en-GB"/>
        </w:rPr>
        <w:t>INSTRUCTIONS TO TENDERERS</w:t>
      </w:r>
      <w:r w:rsidRPr="004F6EF3">
        <w:rPr>
          <w:b/>
          <w:i/>
          <w:caps/>
          <w:lang w:val="en-GB"/>
        </w:rPr>
        <w:t xml:space="preserve"> </w:t>
      </w:r>
    </w:p>
    <w:p w14:paraId="1F020F5B" w14:textId="77777777" w:rsidR="00D3492B" w:rsidRPr="004F6EF3" w:rsidRDefault="00D3492B">
      <w:pPr>
        <w:numPr>
          <w:ilvl w:val="0"/>
          <w:numId w:val="6"/>
        </w:numPr>
        <w:tabs>
          <w:tab w:val="left" w:pos="567"/>
        </w:tabs>
        <w:ind w:left="567" w:hanging="567"/>
        <w:rPr>
          <w:lang w:val="en-GB"/>
        </w:rPr>
      </w:pPr>
      <w:r w:rsidRPr="004F6EF3">
        <w:rPr>
          <w:b/>
          <w:i/>
          <w:lang w:val="en-GB"/>
        </w:rPr>
        <w:t>DRAFT CONTRACT AND SPECIAL CONDITIONS, INCLUDING ANNEXES</w:t>
      </w:r>
    </w:p>
    <w:p w14:paraId="2D13E017" w14:textId="77777777" w:rsidR="00D3492B" w:rsidRPr="004F6EF3" w:rsidRDefault="00D3492B">
      <w:pPr>
        <w:pStyle w:val="TJ1"/>
        <w:spacing w:before="0" w:after="120"/>
        <w:ind w:left="1418" w:hanging="851"/>
        <w:rPr>
          <w:lang w:val="en-GB"/>
        </w:rPr>
      </w:pPr>
      <w:r w:rsidRPr="004F6EF3">
        <w:rPr>
          <w:lang w:val="en-GB"/>
        </w:rPr>
        <w:t>DRAFT CONTRACT</w:t>
      </w:r>
    </w:p>
    <w:p w14:paraId="6E889783" w14:textId="77777777" w:rsidR="00D3492B" w:rsidRPr="004F6EF3" w:rsidRDefault="00D3492B">
      <w:pPr>
        <w:spacing w:before="0" w:after="120"/>
        <w:ind w:left="1418" w:hanging="851"/>
        <w:rPr>
          <w:b/>
          <w:i/>
          <w:caps/>
          <w:lang w:val="en-GB"/>
        </w:rPr>
      </w:pPr>
      <w:r w:rsidRPr="004F6EF3">
        <w:rPr>
          <w:b/>
          <w:i/>
          <w:caps/>
          <w:lang w:val="en-GB"/>
        </w:rPr>
        <w:t>SPECIAL CONDITIONS</w:t>
      </w:r>
    </w:p>
    <w:p w14:paraId="09296F89" w14:textId="77777777" w:rsidR="00D3492B" w:rsidRPr="004F6EF3" w:rsidRDefault="00D3492B">
      <w:pPr>
        <w:spacing w:before="0" w:after="120"/>
        <w:ind w:left="1985" w:hanging="1418"/>
        <w:rPr>
          <w:b/>
          <w:i/>
          <w:caps/>
          <w:lang w:val="en-GB"/>
        </w:rPr>
      </w:pPr>
      <w:r w:rsidRPr="004F6EF3">
        <w:rPr>
          <w:b/>
          <w:i/>
          <w:caps/>
          <w:lang w:val="en-GB"/>
        </w:rPr>
        <w:t>ANNEX I</w:t>
      </w:r>
      <w:r w:rsidRPr="004F6EF3">
        <w:rPr>
          <w:b/>
          <w:i/>
          <w:caps/>
          <w:lang w:val="en-GB"/>
        </w:rPr>
        <w:tab/>
      </w:r>
      <w:r w:rsidRPr="004F6EF3">
        <w:rPr>
          <w:b/>
          <w:i/>
          <w:caps/>
          <w:lang w:val="en-GB"/>
        </w:rPr>
        <w:tab/>
        <w:t xml:space="preserve">GENERAL CONDITIONS </w:t>
      </w:r>
    </w:p>
    <w:p w14:paraId="15A88076" w14:textId="77777777" w:rsidR="00D3492B" w:rsidRPr="004F6EF3" w:rsidRDefault="00D3492B">
      <w:pPr>
        <w:spacing w:before="0" w:after="120"/>
        <w:ind w:left="2157" w:hanging="1590"/>
        <w:rPr>
          <w:b/>
          <w:i/>
          <w:caps/>
          <w:lang w:val="en-GB"/>
        </w:rPr>
      </w:pPr>
      <w:r w:rsidRPr="004F6EF3">
        <w:rPr>
          <w:b/>
          <w:i/>
          <w:caps/>
          <w:lang w:val="en-GB"/>
        </w:rPr>
        <w:t>ANNEX II +III</w:t>
      </w:r>
      <w:r w:rsidRPr="004F6EF3">
        <w:rPr>
          <w:b/>
          <w:i/>
          <w:caps/>
          <w:lang w:val="en-GB"/>
        </w:rPr>
        <w:tab/>
        <w:t xml:space="preserve">TECHNICAL SPECIFICATIONS + TECHNICAL offer (to be tailored to the specific project) </w:t>
      </w:r>
    </w:p>
    <w:p w14:paraId="7C54F05A" w14:textId="77777777" w:rsidR="00D3492B" w:rsidRPr="004F6EF3" w:rsidRDefault="00D3492B">
      <w:pPr>
        <w:spacing w:before="0" w:after="120"/>
        <w:ind w:left="1985" w:hanging="1418"/>
        <w:rPr>
          <w:b/>
          <w:i/>
          <w:caps/>
          <w:lang w:val="en-GB"/>
        </w:rPr>
      </w:pPr>
      <w:r w:rsidRPr="004F6EF3">
        <w:rPr>
          <w:b/>
          <w:i/>
          <w:caps/>
          <w:lang w:val="en-GB"/>
        </w:rPr>
        <w:t>ANNEX IV</w:t>
      </w:r>
      <w:r w:rsidRPr="004F6EF3">
        <w:rPr>
          <w:b/>
          <w:i/>
          <w:caps/>
          <w:lang w:val="en-GB"/>
        </w:rPr>
        <w:tab/>
      </w:r>
      <w:r w:rsidRPr="004F6EF3">
        <w:rPr>
          <w:b/>
          <w:i/>
          <w:caps/>
          <w:lang w:val="en-GB"/>
        </w:rPr>
        <w:tab/>
        <w:t>BUDGET BREAKDOWN (model financial offer)</w:t>
      </w:r>
    </w:p>
    <w:p w14:paraId="6195A374" w14:textId="77777777" w:rsidR="00D3492B" w:rsidRPr="004F6EF3" w:rsidRDefault="00D3492B">
      <w:pPr>
        <w:ind w:left="1985" w:hanging="1418"/>
        <w:rPr>
          <w:b/>
          <w:i/>
          <w:lang w:val="en-GB"/>
        </w:rPr>
      </w:pPr>
      <w:r w:rsidRPr="004F6EF3">
        <w:rPr>
          <w:b/>
          <w:i/>
          <w:caps/>
          <w:lang w:val="en-GB"/>
        </w:rPr>
        <w:t>ANNEX V</w:t>
      </w:r>
      <w:r w:rsidRPr="004F6EF3">
        <w:rPr>
          <w:b/>
          <w:i/>
          <w:caps/>
          <w:lang w:val="en-GB"/>
        </w:rPr>
        <w:tab/>
      </w:r>
      <w:r w:rsidRPr="004F6EF3">
        <w:rPr>
          <w:b/>
          <w:i/>
          <w:caps/>
          <w:lang w:val="en-GB"/>
        </w:rPr>
        <w:tab/>
        <w:t>FORMS</w:t>
      </w:r>
    </w:p>
    <w:p w14:paraId="44AC9599" w14:textId="77777777" w:rsidR="00D3492B" w:rsidRPr="004F6EF3" w:rsidRDefault="00D3492B">
      <w:pPr>
        <w:numPr>
          <w:ilvl w:val="0"/>
          <w:numId w:val="6"/>
        </w:numPr>
        <w:tabs>
          <w:tab w:val="left" w:pos="567"/>
        </w:tabs>
        <w:ind w:left="567" w:hanging="567"/>
        <w:rPr>
          <w:b/>
          <w:i/>
          <w:caps/>
          <w:lang w:val="en-GB"/>
        </w:rPr>
      </w:pPr>
      <w:r w:rsidRPr="004F6EF3">
        <w:rPr>
          <w:b/>
          <w:i/>
          <w:lang w:val="en-GB"/>
        </w:rPr>
        <w:t>FURTHER INFORMATION</w:t>
      </w:r>
    </w:p>
    <w:p w14:paraId="2BF3DD1C" w14:textId="77777777" w:rsidR="00D3492B" w:rsidRPr="004F6EF3" w:rsidRDefault="00D3492B">
      <w:pPr>
        <w:spacing w:before="0" w:after="120"/>
        <w:ind w:left="1134" w:hanging="567"/>
        <w:rPr>
          <w:b/>
          <w:i/>
          <w:caps/>
          <w:lang w:val="en-GB"/>
        </w:rPr>
      </w:pPr>
      <w:r w:rsidRPr="004F6EF3">
        <w:rPr>
          <w:b/>
          <w:i/>
          <w:caps/>
          <w:lang w:val="en-GB"/>
        </w:rPr>
        <w:t>ADMINISTRATIVE COMPLIANCE GRID</w:t>
      </w:r>
    </w:p>
    <w:p w14:paraId="45763C6F" w14:textId="77777777" w:rsidR="00D3492B" w:rsidRPr="004F6EF3" w:rsidRDefault="00D3492B">
      <w:pPr>
        <w:spacing w:before="0" w:after="120"/>
        <w:ind w:left="1134" w:hanging="567"/>
        <w:rPr>
          <w:b/>
          <w:i/>
          <w:lang w:val="en-GB"/>
        </w:rPr>
      </w:pPr>
      <w:r w:rsidRPr="004F6EF3">
        <w:rPr>
          <w:b/>
          <w:i/>
          <w:caps/>
          <w:lang w:val="en-GB"/>
        </w:rPr>
        <w:t>EVALUATION GRID</w:t>
      </w:r>
    </w:p>
    <w:p w14:paraId="63F9502E" w14:textId="77777777" w:rsidR="00D3492B" w:rsidRPr="004F6EF3" w:rsidRDefault="00D3492B">
      <w:pPr>
        <w:numPr>
          <w:ilvl w:val="0"/>
          <w:numId w:val="6"/>
        </w:numPr>
        <w:tabs>
          <w:tab w:val="left" w:pos="567"/>
        </w:tabs>
        <w:ind w:left="567" w:hanging="567"/>
        <w:rPr>
          <w:lang w:val="en-GB"/>
        </w:rPr>
      </w:pPr>
      <w:r w:rsidRPr="004F6EF3">
        <w:rPr>
          <w:b/>
          <w:i/>
          <w:lang w:val="en-GB"/>
        </w:rPr>
        <w:t>TENDER FORM FOR A SUPPLY CONTRACT</w:t>
      </w:r>
    </w:p>
    <w:p w14:paraId="6E85D717" w14:textId="77777777" w:rsidR="00D3492B" w:rsidRPr="004F6EF3" w:rsidRDefault="00D3492B">
      <w:pPr>
        <w:tabs>
          <w:tab w:val="left" w:pos="709"/>
          <w:tab w:val="left" w:pos="851"/>
          <w:tab w:val="left" w:pos="1134"/>
          <w:tab w:val="left" w:pos="1418"/>
        </w:tabs>
        <w:spacing w:before="120" w:after="60"/>
        <w:jc w:val="both"/>
        <w:rPr>
          <w:lang w:val="en-GB"/>
        </w:rPr>
      </w:pPr>
      <w:r w:rsidRPr="004F6EF3">
        <w:rPr>
          <w:lang w:val="en-GB"/>
        </w:rPr>
        <w:t xml:space="preserve">For full information about procurement procedures please consult the Practical Guide to contract procedures for EC external actions and its annexes, which can be downloaded from the following web page: </w:t>
      </w:r>
      <w:hyperlink r:id="rId12" w:history="1">
        <w:r w:rsidRPr="00FC3F89">
          <w:rPr>
            <w:rStyle w:val="Hiperhivatkozs"/>
            <w:lang w:val="en-GB"/>
          </w:rPr>
          <w:t>http://ec.europa.eu/europeaid/work/procedures/index_en.htm</w:t>
        </w:r>
      </w:hyperlink>
      <w:r w:rsidRPr="004F6EF3">
        <w:rPr>
          <w:lang w:val="en-GB"/>
        </w:rPr>
        <w:t>.</w:t>
      </w:r>
    </w:p>
    <w:p w14:paraId="1F997A27" w14:textId="77777777" w:rsidR="00D3492B" w:rsidRPr="004F6EF3" w:rsidRDefault="00D3492B">
      <w:pPr>
        <w:jc w:val="both"/>
        <w:rPr>
          <w:lang w:val="en-GB"/>
        </w:rPr>
      </w:pPr>
      <w:r w:rsidRPr="004F6EF3">
        <w:rPr>
          <w:lang w:val="en-GB"/>
        </w:rPr>
        <w:t xml:space="preserve">We look forward to receiving your tender </w:t>
      </w:r>
      <w:r w:rsidRPr="004F6EF3">
        <w:rPr>
          <w:shd w:val="clear" w:color="auto" w:fill="FFFFFF"/>
          <w:lang w:val="en-GB"/>
        </w:rPr>
        <w:t>and the accompanying tender guarantee</w:t>
      </w:r>
      <w:r w:rsidRPr="004F6EF3">
        <w:rPr>
          <w:lang w:val="en-GB"/>
        </w:rPr>
        <w:t xml:space="preserve"> before the submission deadline at the address specified in the documents. </w:t>
      </w:r>
    </w:p>
    <w:p w14:paraId="5DEFFA1D" w14:textId="77777777" w:rsidR="00D3492B" w:rsidRPr="00FC3F89" w:rsidRDefault="00D3492B">
      <w:pPr>
        <w:jc w:val="both"/>
        <w:rPr>
          <w:lang w:val="en-GB"/>
        </w:rPr>
      </w:pPr>
      <w:r w:rsidRPr="004F6EF3">
        <w:rPr>
          <w:lang w:val="en-GB"/>
        </w:rPr>
        <w:t>Yours sincerely</w:t>
      </w:r>
      <w:r w:rsidRPr="004F6EF3">
        <w:rPr>
          <w:b/>
          <w:lang w:val="en-GB"/>
        </w:rPr>
        <w:t xml:space="preserve">, </w:t>
      </w:r>
    </w:p>
    <w:p w14:paraId="5A5B2378" w14:textId="77777777" w:rsidR="00D3492B" w:rsidRPr="00FC3F89" w:rsidRDefault="00D3492B">
      <w:pPr>
        <w:tabs>
          <w:tab w:val="left" w:pos="851"/>
          <w:tab w:val="left" w:pos="1418"/>
          <w:tab w:val="left" w:pos="1560"/>
          <w:tab w:val="left" w:pos="1843"/>
          <w:tab w:val="left" w:pos="2127"/>
        </w:tabs>
        <w:ind w:right="360"/>
        <w:rPr>
          <w:lang w:val="en-GB"/>
        </w:rPr>
      </w:pPr>
    </w:p>
    <w:p w14:paraId="756C92E0" w14:textId="4D1F3ACA" w:rsidR="004F6EF3" w:rsidRPr="00FC3F89" w:rsidRDefault="00D3492B">
      <w:pPr>
        <w:tabs>
          <w:tab w:val="left" w:pos="851"/>
          <w:tab w:val="left" w:pos="1418"/>
          <w:tab w:val="left" w:pos="1560"/>
          <w:tab w:val="left" w:pos="1843"/>
          <w:tab w:val="left" w:pos="2127"/>
        </w:tabs>
        <w:ind w:right="360"/>
        <w:rPr>
          <w:rStyle w:val="Kiemels"/>
          <w:i w:val="0"/>
          <w:lang w:val="en-GB"/>
        </w:rPr>
      </w:pPr>
      <w:r w:rsidRPr="00FC3F89">
        <w:rPr>
          <w:rStyle w:val="Kiemels"/>
          <w:i w:val="0"/>
          <w:lang w:val="en-GB"/>
        </w:rPr>
        <w:t>Szabolcs Fekete</w:t>
      </w:r>
    </w:p>
    <w:p w14:paraId="421F3724" w14:textId="77777777" w:rsidR="004F6EF3" w:rsidRPr="00FC3F89" w:rsidRDefault="004F6EF3">
      <w:pPr>
        <w:widowControl/>
        <w:suppressAutoHyphens w:val="0"/>
        <w:spacing w:before="0" w:after="0"/>
        <w:rPr>
          <w:rStyle w:val="Kiemels"/>
          <w:i w:val="0"/>
          <w:lang w:val="en-GB"/>
        </w:rPr>
      </w:pPr>
      <w:r w:rsidRPr="00FC3F89">
        <w:rPr>
          <w:rStyle w:val="Kiemels"/>
          <w:i w:val="0"/>
          <w:lang w:val="en-GB"/>
        </w:rPr>
        <w:br w:type="page"/>
      </w:r>
    </w:p>
    <w:p w14:paraId="1AA87F10" w14:textId="77777777" w:rsidR="00D3492B" w:rsidRPr="004F6EF3" w:rsidRDefault="00D3492B">
      <w:pPr>
        <w:tabs>
          <w:tab w:val="left" w:pos="851"/>
          <w:tab w:val="left" w:pos="1418"/>
          <w:tab w:val="left" w:pos="1560"/>
          <w:tab w:val="left" w:pos="1843"/>
          <w:tab w:val="left" w:pos="2127"/>
        </w:tabs>
        <w:ind w:right="360"/>
        <w:rPr>
          <w:lang w:val="en-GB"/>
        </w:rPr>
      </w:pPr>
    </w:p>
    <w:p w14:paraId="614B84DF" w14:textId="77777777" w:rsidR="00D3492B" w:rsidRPr="004F6EF3" w:rsidRDefault="00D3492B">
      <w:pPr>
        <w:pStyle w:val="Cmsor1"/>
        <w:tabs>
          <w:tab w:val="left" w:pos="0"/>
        </w:tabs>
        <w:ind w:right="-144"/>
        <w:jc w:val="center"/>
        <w:rPr>
          <w:lang w:val="en-GB"/>
        </w:rPr>
      </w:pPr>
      <w:r w:rsidRPr="004F6EF3">
        <w:rPr>
          <w:lang w:val="en-GB"/>
        </w:rPr>
        <w:t>A.</w:t>
      </w:r>
      <w:r w:rsidRPr="004F6EF3">
        <w:rPr>
          <w:lang w:val="en-GB"/>
        </w:rPr>
        <w:tab/>
        <w:t xml:space="preserve"> INSTRUCTIONS TO TENDERERS</w:t>
      </w:r>
    </w:p>
    <w:p w14:paraId="2E513A2C" w14:textId="0C111785" w:rsidR="005357F6" w:rsidRPr="00025083" w:rsidRDefault="00D3492B" w:rsidP="005357F6">
      <w:pPr>
        <w:tabs>
          <w:tab w:val="left" w:pos="709"/>
        </w:tabs>
        <w:ind w:left="644"/>
        <w:rPr>
          <w:rStyle w:val="Kiemels2"/>
          <w:b w:val="0"/>
          <w:lang w:val="en-GB"/>
        </w:rPr>
      </w:pPr>
      <w:r w:rsidRPr="004F6EF3">
        <w:rPr>
          <w:lang w:val="en-GB"/>
        </w:rPr>
        <w:t xml:space="preserve">PUBLICATION REF.: </w:t>
      </w:r>
      <w:r w:rsidR="00D37246" w:rsidRPr="00FC3F89">
        <w:rPr>
          <w:lang w:val="en-GB"/>
        </w:rPr>
        <w:t xml:space="preserve"> </w:t>
      </w:r>
      <w:r w:rsidR="005357F6">
        <w:rPr>
          <w:rStyle w:val="Kiemels2"/>
          <w:b w:val="0"/>
          <w:lang w:val="en-GB"/>
        </w:rPr>
        <w:t>EuropeAid/134973/M/SUP/HU</w:t>
      </w:r>
    </w:p>
    <w:p w14:paraId="7E22A334" w14:textId="0D467573" w:rsidR="00D3492B" w:rsidRPr="004F6EF3" w:rsidRDefault="00D3492B" w:rsidP="005357F6">
      <w:pPr>
        <w:pStyle w:val="Alcm"/>
        <w:spacing w:before="120" w:after="240"/>
        <w:jc w:val="left"/>
        <w:rPr>
          <w:lang w:val="en-GB"/>
        </w:rPr>
      </w:pPr>
      <w:r w:rsidRPr="004F6EF3">
        <w:rPr>
          <w:sz w:val="24"/>
          <w:lang w:val="en-GB"/>
        </w:rPr>
        <w:t>By submitting a tender, tenderers  fully and unreservedly accept the special and general conditions governing the contract as the sole basis of this tendering procedure, whatever their own conditions of sale may be, which they hereby waive. Tenderers are expected to examine carefully and comply with all instructions, forms, contract provisions and specifications contained in this tender dossier. Failure to submit a tender containing all the required information and documentation within the deadline specified will lead to the rejection of the tender. No account can be taken of any reservation in the tender relating to the tender dossier; remarks may result in the immediate rejection of the tender without further evaluation.</w:t>
      </w:r>
    </w:p>
    <w:p w14:paraId="11DBF80E" w14:textId="77777777" w:rsidR="00D3492B" w:rsidRPr="00FC3F89" w:rsidRDefault="00D3492B">
      <w:pPr>
        <w:pStyle w:val="Blockquote"/>
        <w:ind w:left="0" w:right="4"/>
        <w:jc w:val="both"/>
        <w:rPr>
          <w:lang w:val="en-GB"/>
        </w:rPr>
      </w:pPr>
      <w:r w:rsidRPr="004F6EF3">
        <w:rPr>
          <w:lang w:val="en-GB"/>
        </w:rPr>
        <w:t>These Instructions set out the rules for the submission, selection and implementation of contracts financed under this call for tenders, in conformity with the provisions of the Practical Guide to contract procedures for EU external actions, which is applicable to the present call (available on the Internet at this address: http://www.mefos.unios.hr/cms/mefos/hr/dobrodosli.html</w:t>
      </w:r>
    </w:p>
    <w:p w14:paraId="3EC7F5CC" w14:textId="77777777" w:rsidR="00D3492B" w:rsidRPr="005357F6" w:rsidRDefault="00D3492B">
      <w:pPr>
        <w:pStyle w:val="StyleHeading1TimesNewRoman14ptItalic"/>
        <w:spacing w:before="120" w:after="120"/>
        <w:rPr>
          <w:lang w:val="en-GB"/>
        </w:rPr>
      </w:pPr>
      <w:r w:rsidRPr="00FC3F89">
        <w:rPr>
          <w:lang w:val="en-GB"/>
        </w:rPr>
        <w:t>1. Supplies to be provided</w:t>
      </w:r>
    </w:p>
    <w:p w14:paraId="1F3874CB" w14:textId="0039201E" w:rsidR="00D3492B" w:rsidRPr="00FC3F89" w:rsidRDefault="00D3492B">
      <w:pPr>
        <w:pStyle w:val="Cmsor2"/>
        <w:ind w:left="567" w:hanging="567"/>
        <w:jc w:val="both"/>
        <w:rPr>
          <w:lang w:val="en-GB"/>
        </w:rPr>
      </w:pPr>
      <w:r w:rsidRPr="00B739D3">
        <w:rPr>
          <w:lang w:val="en-GB"/>
        </w:rPr>
        <w:t>1.1</w:t>
      </w:r>
      <w:r w:rsidRPr="00B739D3">
        <w:rPr>
          <w:lang w:val="en-GB"/>
        </w:rPr>
        <w:tab/>
        <w:t xml:space="preserve">The subject of the contract is the supply, </w:t>
      </w:r>
      <w:r w:rsidRPr="00C91F5C">
        <w:rPr>
          <w:shd w:val="clear" w:color="auto" w:fill="FFFFFF"/>
          <w:lang w:val="en-GB"/>
        </w:rPr>
        <w:t>delivery, installation, training on use and after-sales services by the Contractor of the following goods:</w:t>
      </w:r>
    </w:p>
    <w:p w14:paraId="53E5410C" w14:textId="34E4D9B5" w:rsidR="00D3492B" w:rsidRPr="00FC3F89" w:rsidRDefault="00D3492B" w:rsidP="00FC3F89">
      <w:pPr>
        <w:pStyle w:val="Blockquote"/>
        <w:numPr>
          <w:ilvl w:val="0"/>
          <w:numId w:val="13"/>
        </w:numPr>
        <w:spacing w:after="0"/>
        <w:ind w:right="357"/>
        <w:rPr>
          <w:lang w:val="en-GB"/>
        </w:rPr>
      </w:pPr>
      <w:r w:rsidRPr="00FC3F89">
        <w:rPr>
          <w:lang w:val="en-GB"/>
        </w:rPr>
        <w:t>Animal storage cabinet for keeping animals for immunological research, 2pcs</w:t>
      </w:r>
    </w:p>
    <w:p w14:paraId="4A81FDD5" w14:textId="4F737C75" w:rsidR="00D3492B" w:rsidRPr="00FC3F89" w:rsidRDefault="00D3492B" w:rsidP="00FC3F89">
      <w:pPr>
        <w:pStyle w:val="Blockquote"/>
        <w:numPr>
          <w:ilvl w:val="0"/>
          <w:numId w:val="13"/>
        </w:numPr>
        <w:spacing w:after="0"/>
        <w:ind w:right="357"/>
        <w:rPr>
          <w:caps/>
          <w:lang w:val="en-GB"/>
        </w:rPr>
      </w:pPr>
      <w:r w:rsidRPr="00FC3F89">
        <w:rPr>
          <w:lang w:val="en-GB"/>
        </w:rPr>
        <w:t xml:space="preserve">Nanophotometer, 1 pc3. </w:t>
      </w:r>
    </w:p>
    <w:p w14:paraId="5C21787C" w14:textId="1FCF02F4" w:rsidR="00D3492B" w:rsidRPr="00FC3F89" w:rsidRDefault="00D3492B" w:rsidP="00FC3F89">
      <w:pPr>
        <w:pStyle w:val="Blockquote"/>
        <w:numPr>
          <w:ilvl w:val="0"/>
          <w:numId w:val="13"/>
        </w:numPr>
        <w:spacing w:after="0"/>
        <w:ind w:right="357"/>
        <w:rPr>
          <w:lang w:val="en-GB"/>
        </w:rPr>
      </w:pPr>
      <w:r w:rsidRPr="00FC3F89">
        <w:rPr>
          <w:lang w:val="en-GB"/>
        </w:rPr>
        <w:t>Nitrogen cell container, 1 pc</w:t>
      </w:r>
    </w:p>
    <w:p w14:paraId="0B182469" w14:textId="19DD81E1" w:rsidR="00D3492B" w:rsidRPr="00FC3F89" w:rsidRDefault="00D3492B" w:rsidP="00FC3F89">
      <w:pPr>
        <w:pStyle w:val="Blockquote"/>
        <w:numPr>
          <w:ilvl w:val="0"/>
          <w:numId w:val="13"/>
        </w:numPr>
        <w:spacing w:after="0"/>
        <w:ind w:right="357"/>
        <w:rPr>
          <w:lang w:val="en-GB"/>
        </w:rPr>
      </w:pPr>
      <w:r w:rsidRPr="00FC3F89">
        <w:rPr>
          <w:lang w:val="en-GB"/>
        </w:rPr>
        <w:t xml:space="preserve"> Cell and cell lines for immunological research </w:t>
      </w:r>
    </w:p>
    <w:p w14:paraId="3839912F" w14:textId="77777777" w:rsidR="00D3492B" w:rsidRPr="00FC3F89" w:rsidRDefault="00D3492B">
      <w:pPr>
        <w:pStyle w:val="Norml1"/>
        <w:ind w:left="1276"/>
        <w:rPr>
          <w:rFonts w:ascii="Times New Roman" w:eastAsia="Arial" w:hAnsi="Times New Roman" w:cs="Times New Roman"/>
          <w:color w:val="auto"/>
          <w:lang w:val="en-GB"/>
        </w:rPr>
      </w:pPr>
      <w:r w:rsidRPr="00FC3F89">
        <w:rPr>
          <w:rFonts w:ascii="Times New Roman" w:hAnsi="Times New Roman" w:cs="Times New Roman"/>
          <w:color w:val="auto"/>
          <w:lang w:val="en-GB"/>
        </w:rPr>
        <w:tab/>
        <w:t xml:space="preserve">4.1 </w:t>
      </w:r>
      <w:r w:rsidRPr="00FC3F89">
        <w:rPr>
          <w:rFonts w:ascii="Times New Roman" w:eastAsia="Arial" w:hAnsi="Times New Roman" w:cs="Times New Roman"/>
          <w:color w:val="auto"/>
          <w:lang w:val="en-GB"/>
        </w:rPr>
        <w:t>Human Small Airway Epithelial Cells, 4pcs</w:t>
      </w:r>
    </w:p>
    <w:p w14:paraId="13838507" w14:textId="77777777" w:rsidR="00D3492B" w:rsidRPr="00FC3F89" w:rsidRDefault="00D3492B">
      <w:pPr>
        <w:pStyle w:val="Norml1"/>
        <w:ind w:left="1276" w:firstLine="164"/>
        <w:rPr>
          <w:rFonts w:ascii="Times New Roman" w:hAnsi="Times New Roman" w:cs="Times New Roman"/>
          <w:color w:val="auto"/>
          <w:lang w:val="en-GB"/>
        </w:rPr>
      </w:pPr>
      <w:r w:rsidRPr="00FC3F89">
        <w:rPr>
          <w:rFonts w:ascii="Times New Roman" w:eastAsia="Arial" w:hAnsi="Times New Roman" w:cs="Times New Roman"/>
          <w:color w:val="auto"/>
          <w:lang w:val="en-GB"/>
        </w:rPr>
        <w:t xml:space="preserve">4.2 </w:t>
      </w:r>
      <w:r w:rsidRPr="00FC3F89">
        <w:rPr>
          <w:rFonts w:ascii="Times New Roman" w:hAnsi="Times New Roman" w:cs="Times New Roman"/>
          <w:color w:val="auto"/>
          <w:lang w:val="en-GB"/>
        </w:rPr>
        <w:t>NHLF - Normal Human Lung Fibroblasts, 5 pcs</w:t>
      </w:r>
    </w:p>
    <w:p w14:paraId="379325ED" w14:textId="77777777" w:rsidR="00D3492B" w:rsidRPr="00FC3F89" w:rsidRDefault="00D3492B">
      <w:pPr>
        <w:pStyle w:val="Norml1"/>
        <w:ind w:left="1276" w:firstLine="164"/>
        <w:rPr>
          <w:rFonts w:ascii="Times New Roman" w:hAnsi="Times New Roman" w:cs="Times New Roman"/>
          <w:color w:val="auto"/>
          <w:lang w:val="en-GB"/>
        </w:rPr>
      </w:pPr>
      <w:r w:rsidRPr="00FC3F89">
        <w:rPr>
          <w:rFonts w:ascii="Times New Roman" w:hAnsi="Times New Roman" w:cs="Times New Roman"/>
          <w:color w:val="auto"/>
          <w:lang w:val="en-GB"/>
        </w:rPr>
        <w:t>4.3 Human Lung Microvascular Endothelial cells, 6 pcs</w:t>
      </w:r>
    </w:p>
    <w:p w14:paraId="2322BA69" w14:textId="77777777" w:rsidR="00D3492B" w:rsidRPr="00FC3F89" w:rsidRDefault="00D3492B">
      <w:pPr>
        <w:pStyle w:val="Norml1"/>
        <w:ind w:left="1276" w:firstLine="164"/>
        <w:rPr>
          <w:rFonts w:ascii="Times New Roman" w:hAnsi="Times New Roman" w:cs="Times New Roman"/>
          <w:color w:val="auto"/>
          <w:lang w:val="en-GB"/>
        </w:rPr>
      </w:pPr>
      <w:r w:rsidRPr="00FC3F89">
        <w:rPr>
          <w:rFonts w:ascii="Times New Roman" w:hAnsi="Times New Roman" w:cs="Times New Roman"/>
          <w:color w:val="auto"/>
          <w:lang w:val="en-GB"/>
        </w:rPr>
        <w:t>4.4 BSMC - Bronchial Smooth Muscle Cells, 6 pcs</w:t>
      </w:r>
    </w:p>
    <w:p w14:paraId="68D9733B" w14:textId="7A4C2607" w:rsidR="00D3492B" w:rsidRPr="00FC3F89" w:rsidRDefault="00D3492B">
      <w:pPr>
        <w:pStyle w:val="Norml1"/>
        <w:spacing w:before="120"/>
        <w:ind w:left="709"/>
        <w:rPr>
          <w:rFonts w:ascii="Times New Roman" w:hAnsi="Times New Roman" w:cs="Times New Roman"/>
          <w:lang w:val="en-GB"/>
        </w:rPr>
      </w:pPr>
    </w:p>
    <w:p w14:paraId="79268C0D" w14:textId="77777777" w:rsidR="00D3492B" w:rsidRPr="00FC3F89" w:rsidRDefault="00D3492B">
      <w:pPr>
        <w:spacing w:before="0" w:after="0" w:line="200" w:lineRule="atLeast"/>
        <w:ind w:left="1418" w:hanging="851"/>
        <w:rPr>
          <w:lang w:val="en-GB"/>
        </w:rPr>
      </w:pPr>
    </w:p>
    <w:p w14:paraId="56D7C4F5" w14:textId="36AC327E" w:rsidR="00D3492B" w:rsidRPr="004F6EF3" w:rsidRDefault="00D3492B">
      <w:pPr>
        <w:tabs>
          <w:tab w:val="left" w:pos="709"/>
        </w:tabs>
        <w:ind w:left="567" w:hanging="567"/>
        <w:jc w:val="both"/>
        <w:rPr>
          <w:lang w:val="en-GB"/>
        </w:rPr>
      </w:pPr>
      <w:r w:rsidRPr="004F6EF3">
        <w:rPr>
          <w:lang w:val="en-GB"/>
        </w:rPr>
        <w:tab/>
        <w:t xml:space="preserve">i as specified above, to University of Pécs School of Medicine, </w:t>
      </w:r>
      <w:r w:rsidRPr="004F6EF3">
        <w:rPr>
          <w:bCs/>
          <w:lang w:val="en-GB"/>
        </w:rPr>
        <w:t xml:space="preserve">, Dept. </w:t>
      </w:r>
      <w:r w:rsidRPr="004F6EF3">
        <w:rPr>
          <w:rStyle w:val="Kiemels2"/>
          <w:lang w:val="en-GB"/>
        </w:rPr>
        <w:t xml:space="preserve">University of Pécs, School of Medicine, Dept. Of Immunology and Biotechnology </w:t>
      </w:r>
      <w:r w:rsidRPr="004F6EF3">
        <w:rPr>
          <w:bCs/>
          <w:lang w:val="en-GB"/>
        </w:rPr>
        <w:t>7624</w:t>
      </w:r>
      <w:r w:rsidRPr="00FC3F89">
        <w:rPr>
          <w:lang w:val="en-GB"/>
        </w:rPr>
        <w:t xml:space="preserve"> Pécs, Szigeti u. 12 Hungary, </w:t>
      </w:r>
      <w:r w:rsidRPr="004F6EF3">
        <w:rPr>
          <w:shd w:val="clear" w:color="auto" w:fill="FFFFFF"/>
          <w:lang w:val="en-GB"/>
        </w:rPr>
        <w:t>at D</w:t>
      </w:r>
      <w:r w:rsidRPr="004F6EF3">
        <w:rPr>
          <w:lang w:val="en-GB"/>
        </w:rPr>
        <w:t>DP</w:t>
      </w:r>
      <w:r w:rsidRPr="004F6EF3">
        <w:rPr>
          <w:rStyle w:val="WW-Lbjegyzet-karakterek"/>
          <w:lang w:val="en-GB"/>
        </w:rPr>
        <w:t xml:space="preserve"> parity</w:t>
      </w:r>
      <w:r w:rsidRPr="004F6EF3">
        <w:rPr>
          <w:lang w:val="en-GB"/>
        </w:rPr>
        <w:t xml:space="preserve"> with</w:t>
      </w:r>
      <w:r w:rsidRPr="004F6EF3">
        <w:rPr>
          <w:shd w:val="clear" w:color="auto" w:fill="FFFFFF"/>
          <w:lang w:val="en-GB"/>
        </w:rPr>
        <w:t xml:space="preserve"> the implementation period of 30 days in accordance with point 15 of the Procurement Notice.</w:t>
      </w:r>
    </w:p>
    <w:p w14:paraId="2EABDD1F" w14:textId="77777777" w:rsidR="00D3492B" w:rsidRPr="004F6EF3" w:rsidRDefault="00D3492B">
      <w:pPr>
        <w:pStyle w:val="Cmsor2"/>
        <w:tabs>
          <w:tab w:val="left" w:pos="709"/>
        </w:tabs>
        <w:ind w:left="567" w:hanging="567"/>
        <w:jc w:val="both"/>
        <w:rPr>
          <w:lang w:val="en-GB"/>
        </w:rPr>
      </w:pPr>
      <w:bookmarkStart w:id="1" w:name="_Ref499723935"/>
      <w:bookmarkStart w:id="2" w:name="_Ref500330319"/>
      <w:r w:rsidRPr="004F6EF3">
        <w:rPr>
          <w:lang w:val="en-GB"/>
        </w:rPr>
        <w:t xml:space="preserve">1.2 </w:t>
      </w:r>
      <w:r w:rsidRPr="004F6EF3">
        <w:rPr>
          <w:lang w:val="en-GB"/>
        </w:rPr>
        <w:tab/>
        <w:t>The supplies must comply fully with the technical specifications set out in the tender dossier (technical annex) and conform in all respects with the drawings, quantities, models, samples, measurements and other instructions.</w:t>
      </w:r>
    </w:p>
    <w:bookmarkEnd w:id="1"/>
    <w:bookmarkEnd w:id="2"/>
    <w:p w14:paraId="124EBA3E" w14:textId="4FB2852F" w:rsidR="00D3492B" w:rsidRPr="004F6EF3" w:rsidRDefault="00D3492B" w:rsidP="00FC3F89">
      <w:pPr>
        <w:tabs>
          <w:tab w:val="left" w:pos="709"/>
        </w:tabs>
        <w:ind w:left="567" w:hanging="567"/>
        <w:jc w:val="both"/>
        <w:rPr>
          <w:lang w:val="en-GB"/>
        </w:rPr>
      </w:pPr>
      <w:r w:rsidRPr="004F6EF3">
        <w:rPr>
          <w:lang w:val="en-GB"/>
        </w:rPr>
        <w:t>1.3</w:t>
      </w:r>
      <w:r w:rsidRPr="004F6EF3">
        <w:rPr>
          <w:lang w:val="en-GB"/>
        </w:rPr>
        <w:tab/>
      </w:r>
      <w:r w:rsidR="00D37246" w:rsidRPr="004F6EF3">
        <w:rPr>
          <w:shd w:val="clear" w:color="auto" w:fill="FFFFFF"/>
          <w:lang w:val="en-GB"/>
        </w:rPr>
        <w:t xml:space="preserve">The supplies described under all lots must be accompanied by an additional “lot” consisting of spare parts and/or of consumables. The unit price / overall price of the spare </w:t>
      </w:r>
      <w:r w:rsidRPr="004F6EF3">
        <w:rPr>
          <w:shd w:val="clear" w:color="auto" w:fill="FFFFFF"/>
          <w:lang w:val="en-GB"/>
        </w:rPr>
        <w:t xml:space="preserve">parts will not influence  the evaluation of the tenders, except where they vary substantially between the tenders received. The list of spare parts must be drawn up by  tenderers on the basis of their professional experience and the expected places of use; they must show the </w:t>
      </w:r>
      <w:r w:rsidRPr="004F6EF3">
        <w:rPr>
          <w:shd w:val="clear" w:color="auto" w:fill="FFFFFF"/>
          <w:lang w:val="en-GB"/>
        </w:rPr>
        <w:lastRenderedPageBreak/>
        <w:t>unit prices of the parts, calculated as specified in Article 11 (below). The Contracting Authority reserves the right to alter the list of spare parts; any changes will appear in the contract.</w:t>
      </w:r>
    </w:p>
    <w:p w14:paraId="714B970A" w14:textId="77777777" w:rsidR="00D3492B" w:rsidRPr="004F6EF3" w:rsidRDefault="00D3492B" w:rsidP="00FC3F89">
      <w:pPr>
        <w:pStyle w:val="Cmsor2"/>
        <w:tabs>
          <w:tab w:val="left" w:pos="709"/>
        </w:tabs>
        <w:ind w:left="567" w:hanging="567"/>
        <w:jc w:val="both"/>
        <w:rPr>
          <w:lang w:val="en-GB"/>
        </w:rPr>
      </w:pPr>
      <w:r w:rsidRPr="004F6EF3">
        <w:rPr>
          <w:lang w:val="en-GB"/>
        </w:rPr>
        <w:t xml:space="preserve">1.4 </w:t>
      </w:r>
      <w:r w:rsidRPr="004F6EF3">
        <w:rPr>
          <w:lang w:val="en-GB"/>
        </w:rPr>
        <w:tab/>
      </w:r>
      <w:r w:rsidRPr="004F6EF3">
        <w:rPr>
          <w:shd w:val="clear" w:color="auto" w:fill="FFFFFF"/>
          <w:lang w:val="en-GB"/>
        </w:rPr>
        <w:t>Tenderers are not authorised to tender for a variant in addition to the present tender.</w:t>
      </w:r>
    </w:p>
    <w:p w14:paraId="7BEE5583" w14:textId="77777777" w:rsidR="00D3492B" w:rsidRPr="004F6EF3" w:rsidRDefault="00D3492B">
      <w:pPr>
        <w:pStyle w:val="StyleHeading1TimesNewRoman14ptItalic"/>
        <w:spacing w:before="120" w:after="120"/>
        <w:rPr>
          <w:lang w:val="en-GB"/>
        </w:rPr>
      </w:pPr>
      <w:r w:rsidRPr="004F6EF3">
        <w:rPr>
          <w:lang w:val="en-GB"/>
        </w:rPr>
        <w:t>2. Timetable</w:t>
      </w:r>
    </w:p>
    <w:tbl>
      <w:tblPr>
        <w:tblW w:w="0" w:type="auto"/>
        <w:tblInd w:w="108" w:type="dxa"/>
        <w:tblLayout w:type="fixed"/>
        <w:tblLook w:val="0000" w:firstRow="0" w:lastRow="0" w:firstColumn="0" w:lastColumn="0" w:noHBand="0" w:noVBand="0"/>
      </w:tblPr>
      <w:tblGrid>
        <w:gridCol w:w="4536"/>
        <w:gridCol w:w="2268"/>
        <w:gridCol w:w="2338"/>
      </w:tblGrid>
      <w:tr w:rsidR="00D3492B" w:rsidRPr="004F6EF3" w14:paraId="27D9A321" w14:textId="77777777">
        <w:tc>
          <w:tcPr>
            <w:tcW w:w="4536" w:type="dxa"/>
            <w:tcBorders>
              <w:top w:val="single" w:sz="4" w:space="0" w:color="000000"/>
              <w:left w:val="single" w:sz="4" w:space="0" w:color="000000"/>
            </w:tcBorders>
            <w:shd w:val="clear" w:color="auto" w:fill="auto"/>
          </w:tcPr>
          <w:p w14:paraId="7B2C7EBB" w14:textId="77777777" w:rsidR="00D3492B" w:rsidRPr="00FC3F89" w:rsidRDefault="00D3492B">
            <w:pPr>
              <w:keepNext/>
              <w:snapToGrid w:val="0"/>
              <w:jc w:val="both"/>
              <w:rPr>
                <w:lang w:val="en-GB"/>
              </w:rPr>
            </w:pPr>
          </w:p>
        </w:tc>
        <w:tc>
          <w:tcPr>
            <w:tcW w:w="2268" w:type="dxa"/>
            <w:tcBorders>
              <w:top w:val="single" w:sz="4" w:space="0" w:color="000000"/>
              <w:left w:val="single" w:sz="4" w:space="0" w:color="000000"/>
            </w:tcBorders>
            <w:shd w:val="clear" w:color="auto" w:fill="E5E5E5"/>
          </w:tcPr>
          <w:p w14:paraId="7506D341" w14:textId="77777777" w:rsidR="00D3492B" w:rsidRPr="00750BFA" w:rsidRDefault="00D3492B">
            <w:pPr>
              <w:keepNext/>
              <w:snapToGrid w:val="0"/>
              <w:jc w:val="both"/>
              <w:rPr>
                <w:b/>
                <w:lang w:val="en-GB"/>
              </w:rPr>
            </w:pPr>
            <w:r w:rsidRPr="00750BFA">
              <w:rPr>
                <w:b/>
                <w:lang w:val="en-GB"/>
              </w:rPr>
              <w:t>DATE</w:t>
            </w:r>
          </w:p>
        </w:tc>
        <w:tc>
          <w:tcPr>
            <w:tcW w:w="2338" w:type="dxa"/>
            <w:tcBorders>
              <w:top w:val="single" w:sz="4" w:space="0" w:color="000000"/>
              <w:left w:val="single" w:sz="4" w:space="0" w:color="000000"/>
              <w:right w:val="single" w:sz="4" w:space="0" w:color="000000"/>
            </w:tcBorders>
            <w:shd w:val="clear" w:color="auto" w:fill="E5E5E5"/>
          </w:tcPr>
          <w:p w14:paraId="21E34BA4" w14:textId="77777777" w:rsidR="00D3492B" w:rsidRPr="00750BFA" w:rsidRDefault="00D3492B">
            <w:pPr>
              <w:snapToGrid w:val="0"/>
              <w:jc w:val="both"/>
              <w:rPr>
                <w:b/>
                <w:lang w:val="en-GB"/>
              </w:rPr>
            </w:pPr>
            <w:r w:rsidRPr="00750BFA">
              <w:rPr>
                <w:b/>
                <w:lang w:val="en-GB"/>
              </w:rPr>
              <w:t>TIME*</w:t>
            </w:r>
          </w:p>
        </w:tc>
      </w:tr>
      <w:tr w:rsidR="00D37246" w:rsidRPr="004F6EF3" w14:paraId="5260CD4C" w14:textId="77777777" w:rsidTr="00FC3F89">
        <w:tc>
          <w:tcPr>
            <w:tcW w:w="4536" w:type="dxa"/>
            <w:tcBorders>
              <w:top w:val="single" w:sz="4" w:space="0" w:color="000000"/>
              <w:left w:val="single" w:sz="4" w:space="0" w:color="000000"/>
              <w:bottom w:val="single" w:sz="4" w:space="0" w:color="000000"/>
            </w:tcBorders>
            <w:shd w:val="clear" w:color="auto" w:fill="E5E5E5"/>
          </w:tcPr>
          <w:p w14:paraId="6353E694" w14:textId="77777777" w:rsidR="00D37246" w:rsidRPr="00750BFA" w:rsidRDefault="00D37246">
            <w:pPr>
              <w:snapToGrid w:val="0"/>
              <w:jc w:val="both"/>
              <w:rPr>
                <w:shd w:val="clear" w:color="auto" w:fill="00FF00"/>
                <w:lang w:val="en-GB"/>
              </w:rPr>
            </w:pPr>
            <w:r w:rsidRPr="00750BFA">
              <w:rPr>
                <w:b/>
                <w:lang w:val="en-GB"/>
              </w:rPr>
              <w:t>Clarification meeting / site visit (if any)</w:t>
            </w:r>
          </w:p>
        </w:tc>
        <w:tc>
          <w:tcPr>
            <w:tcW w:w="2268" w:type="dxa"/>
            <w:tcBorders>
              <w:top w:val="single" w:sz="4" w:space="0" w:color="000000"/>
              <w:left w:val="single" w:sz="4" w:space="0" w:color="000000"/>
              <w:bottom w:val="single" w:sz="4" w:space="0" w:color="000000"/>
            </w:tcBorders>
            <w:shd w:val="clear" w:color="auto" w:fill="auto"/>
          </w:tcPr>
          <w:p w14:paraId="24C1A172" w14:textId="7FAB8308" w:rsidR="00D37246" w:rsidRPr="00FC3F89" w:rsidRDefault="00D37246">
            <w:pPr>
              <w:snapToGrid w:val="0"/>
              <w:rPr>
                <w:rStyle w:val="Kiemels"/>
                <w:i w:val="0"/>
                <w:lang w:val="en-GB"/>
              </w:rPr>
            </w:pPr>
            <w:r w:rsidRPr="00FC3F89">
              <w:rPr>
                <w:lang w:val="en-GB"/>
              </w:rPr>
              <w:t>Not applicable</w:t>
            </w:r>
          </w:p>
        </w:tc>
        <w:tc>
          <w:tcPr>
            <w:tcW w:w="2338" w:type="dxa"/>
            <w:tcBorders>
              <w:top w:val="single" w:sz="4" w:space="0" w:color="000000"/>
              <w:left w:val="single" w:sz="4" w:space="0" w:color="000000"/>
              <w:bottom w:val="single" w:sz="4" w:space="0" w:color="000000"/>
              <w:right w:val="single" w:sz="4" w:space="0" w:color="000000"/>
            </w:tcBorders>
            <w:shd w:val="clear" w:color="auto" w:fill="F3F3F3"/>
          </w:tcPr>
          <w:p w14:paraId="335B588C" w14:textId="77777777" w:rsidR="00D37246" w:rsidRPr="00750BFA" w:rsidRDefault="00D37246">
            <w:pPr>
              <w:snapToGrid w:val="0"/>
              <w:jc w:val="both"/>
              <w:rPr>
                <w:b/>
                <w:lang w:val="en-GB"/>
              </w:rPr>
            </w:pPr>
            <w:r w:rsidRPr="00FC3F89">
              <w:rPr>
                <w:rStyle w:val="Kiemels"/>
                <w:i w:val="0"/>
                <w:lang w:val="en-GB"/>
              </w:rPr>
              <w:t>Not applicable</w:t>
            </w:r>
          </w:p>
        </w:tc>
      </w:tr>
      <w:tr w:rsidR="00D37246" w:rsidRPr="004F6EF3" w14:paraId="409E2CC9" w14:textId="77777777" w:rsidTr="00FC3F89">
        <w:tc>
          <w:tcPr>
            <w:tcW w:w="4536" w:type="dxa"/>
            <w:tcBorders>
              <w:left w:val="single" w:sz="4" w:space="0" w:color="000000"/>
              <w:bottom w:val="single" w:sz="4" w:space="0" w:color="000000"/>
            </w:tcBorders>
            <w:shd w:val="clear" w:color="auto" w:fill="E5E5E5"/>
          </w:tcPr>
          <w:p w14:paraId="66B0BFAA" w14:textId="77777777" w:rsidR="00D37246" w:rsidRPr="00FC3F89" w:rsidRDefault="00D37246">
            <w:pPr>
              <w:keepNext/>
              <w:snapToGrid w:val="0"/>
              <w:rPr>
                <w:rStyle w:val="Kiemels"/>
                <w:i w:val="0"/>
                <w:shd w:val="clear" w:color="auto" w:fill="00FF00"/>
                <w:lang w:val="en-GB"/>
              </w:rPr>
            </w:pPr>
            <w:r w:rsidRPr="00FC3F89">
              <w:rPr>
                <w:b/>
                <w:lang w:val="en-GB"/>
              </w:rPr>
              <w:t>Deadline for request for any clarifications from the Contracting Authority</w:t>
            </w:r>
          </w:p>
        </w:tc>
        <w:tc>
          <w:tcPr>
            <w:tcW w:w="2268" w:type="dxa"/>
            <w:tcBorders>
              <w:left w:val="single" w:sz="4" w:space="0" w:color="000000"/>
              <w:bottom w:val="single" w:sz="4" w:space="0" w:color="000000"/>
            </w:tcBorders>
            <w:shd w:val="clear" w:color="auto" w:fill="auto"/>
          </w:tcPr>
          <w:p w14:paraId="25B5BB8B" w14:textId="1C4E806C" w:rsidR="00D37246" w:rsidRPr="00FC3F89" w:rsidRDefault="00D37246">
            <w:pPr>
              <w:snapToGrid w:val="0"/>
              <w:rPr>
                <w:rStyle w:val="Kiemels"/>
                <w:i w:val="0"/>
                <w:lang w:val="en-GB"/>
              </w:rPr>
            </w:pPr>
            <w:r w:rsidRPr="00FC3F89">
              <w:rPr>
                <w:rStyle w:val="Kiemels"/>
                <w:i w:val="0"/>
                <w:lang w:val="en-GB"/>
              </w:rPr>
              <w:t>2</w:t>
            </w:r>
            <w:r w:rsidR="00B739D3" w:rsidRPr="00FC3F89">
              <w:rPr>
                <w:rStyle w:val="Kiemels"/>
                <w:i w:val="0"/>
                <w:lang w:val="en-GB"/>
              </w:rPr>
              <w:t>5</w:t>
            </w:r>
            <w:r w:rsidRPr="00FC3F89">
              <w:rPr>
                <w:rStyle w:val="Kiemels"/>
                <w:i w:val="0"/>
                <w:vertAlign w:val="superscript"/>
                <w:lang w:val="en-GB"/>
              </w:rPr>
              <w:t>th</w:t>
            </w:r>
            <w:r w:rsidRPr="00FC3F89">
              <w:rPr>
                <w:rStyle w:val="Kiemels"/>
                <w:i w:val="0"/>
                <w:lang w:val="en-GB"/>
              </w:rPr>
              <w:t xml:space="preserve"> of </w:t>
            </w:r>
            <w:r w:rsidR="00B739D3" w:rsidRPr="00FC3F89">
              <w:rPr>
                <w:rStyle w:val="Kiemels"/>
                <w:i w:val="0"/>
                <w:lang w:val="en-GB"/>
              </w:rPr>
              <w:t>August</w:t>
            </w:r>
            <w:r w:rsidRPr="00FC3F89">
              <w:rPr>
                <w:rStyle w:val="Kiemels"/>
                <w:i w:val="0"/>
                <w:lang w:val="en-GB"/>
              </w:rPr>
              <w:t xml:space="preserve"> 2013</w:t>
            </w:r>
          </w:p>
        </w:tc>
        <w:tc>
          <w:tcPr>
            <w:tcW w:w="2338" w:type="dxa"/>
            <w:tcBorders>
              <w:left w:val="single" w:sz="4" w:space="0" w:color="000000"/>
              <w:bottom w:val="single" w:sz="4" w:space="0" w:color="000000"/>
              <w:right w:val="single" w:sz="4" w:space="0" w:color="000000"/>
            </w:tcBorders>
            <w:shd w:val="clear" w:color="auto" w:fill="auto"/>
          </w:tcPr>
          <w:p w14:paraId="47E894B8" w14:textId="77777777" w:rsidR="00D37246" w:rsidRPr="00750BFA" w:rsidRDefault="00D37246">
            <w:pPr>
              <w:snapToGrid w:val="0"/>
              <w:jc w:val="both"/>
              <w:rPr>
                <w:b/>
                <w:lang w:val="en-GB"/>
              </w:rPr>
            </w:pPr>
            <w:r w:rsidRPr="00FC3F89">
              <w:rPr>
                <w:rStyle w:val="Kiemels"/>
                <w:i w:val="0"/>
                <w:lang w:val="en-GB"/>
              </w:rPr>
              <w:t>-</w:t>
            </w:r>
          </w:p>
        </w:tc>
      </w:tr>
      <w:tr w:rsidR="00D37246" w:rsidRPr="004F6EF3" w14:paraId="03C4B763" w14:textId="77777777">
        <w:tc>
          <w:tcPr>
            <w:tcW w:w="4536" w:type="dxa"/>
            <w:tcBorders>
              <w:left w:val="single" w:sz="4" w:space="0" w:color="000000"/>
              <w:bottom w:val="single" w:sz="4" w:space="0" w:color="000000"/>
            </w:tcBorders>
            <w:shd w:val="clear" w:color="auto" w:fill="E5E5E5"/>
          </w:tcPr>
          <w:p w14:paraId="0F2901F9" w14:textId="77777777" w:rsidR="00D37246" w:rsidRPr="00FC3F89" w:rsidRDefault="00D37246">
            <w:pPr>
              <w:snapToGrid w:val="0"/>
              <w:rPr>
                <w:rStyle w:val="Kiemels"/>
                <w:i w:val="0"/>
                <w:shd w:val="clear" w:color="auto" w:fill="00FF00"/>
                <w:lang w:val="en-GB"/>
              </w:rPr>
            </w:pPr>
            <w:r w:rsidRPr="00FC3F89">
              <w:rPr>
                <w:b/>
                <w:lang w:val="en-GB"/>
              </w:rPr>
              <w:t>Last date on which clarifications are issued by the Contracting Authority</w:t>
            </w:r>
          </w:p>
        </w:tc>
        <w:tc>
          <w:tcPr>
            <w:tcW w:w="2268" w:type="dxa"/>
            <w:tcBorders>
              <w:left w:val="single" w:sz="4" w:space="0" w:color="000000"/>
              <w:bottom w:val="single" w:sz="4" w:space="0" w:color="000000"/>
            </w:tcBorders>
            <w:shd w:val="clear" w:color="auto" w:fill="auto"/>
          </w:tcPr>
          <w:p w14:paraId="333D76F6" w14:textId="030A7993" w:rsidR="00D37246" w:rsidRPr="00FC3F89" w:rsidRDefault="00B739D3">
            <w:pPr>
              <w:snapToGrid w:val="0"/>
              <w:rPr>
                <w:rStyle w:val="Kiemels"/>
                <w:i w:val="0"/>
                <w:lang w:val="en-GB"/>
              </w:rPr>
            </w:pPr>
            <w:r w:rsidRPr="00FC3F89">
              <w:rPr>
                <w:rStyle w:val="Kiemels"/>
                <w:i w:val="0"/>
                <w:lang w:val="en-GB"/>
              </w:rPr>
              <w:t>4</w:t>
            </w:r>
            <w:r w:rsidR="00D37246" w:rsidRPr="00FC3F89">
              <w:rPr>
                <w:rStyle w:val="Kiemels"/>
                <w:i w:val="0"/>
                <w:vertAlign w:val="superscript"/>
                <w:lang w:val="en-GB"/>
              </w:rPr>
              <w:t>th</w:t>
            </w:r>
            <w:r w:rsidR="00D37246" w:rsidRPr="00FC3F89">
              <w:rPr>
                <w:rStyle w:val="Kiemels"/>
                <w:i w:val="0"/>
                <w:lang w:val="en-GB"/>
              </w:rPr>
              <w:t xml:space="preserve"> of </w:t>
            </w:r>
            <w:r w:rsidRPr="00FC3F89">
              <w:rPr>
                <w:rStyle w:val="Kiemels"/>
                <w:i w:val="0"/>
                <w:lang w:val="en-GB"/>
              </w:rPr>
              <w:t>September</w:t>
            </w:r>
            <w:r w:rsidR="00D37246" w:rsidRPr="00FC3F89">
              <w:rPr>
                <w:rStyle w:val="Kiemels"/>
                <w:i w:val="0"/>
                <w:lang w:val="en-GB"/>
              </w:rPr>
              <w:t xml:space="preserve"> 2013</w:t>
            </w:r>
          </w:p>
        </w:tc>
        <w:tc>
          <w:tcPr>
            <w:tcW w:w="2338" w:type="dxa"/>
            <w:tcBorders>
              <w:left w:val="single" w:sz="4" w:space="0" w:color="000000"/>
              <w:bottom w:val="single" w:sz="4" w:space="0" w:color="000000"/>
              <w:right w:val="single" w:sz="4" w:space="0" w:color="000000"/>
            </w:tcBorders>
            <w:shd w:val="clear" w:color="auto" w:fill="auto"/>
          </w:tcPr>
          <w:p w14:paraId="58099C79" w14:textId="77777777" w:rsidR="00D37246" w:rsidRPr="00750BFA" w:rsidRDefault="00D37246">
            <w:pPr>
              <w:snapToGrid w:val="0"/>
              <w:jc w:val="both"/>
              <w:rPr>
                <w:b/>
                <w:lang w:val="en-GB"/>
              </w:rPr>
            </w:pPr>
            <w:r w:rsidRPr="00FC3F89">
              <w:rPr>
                <w:rStyle w:val="Kiemels"/>
                <w:i w:val="0"/>
                <w:lang w:val="en-GB"/>
              </w:rPr>
              <w:t>-</w:t>
            </w:r>
          </w:p>
        </w:tc>
      </w:tr>
      <w:tr w:rsidR="00D37246" w:rsidRPr="004F6EF3" w14:paraId="35935CFF" w14:textId="77777777">
        <w:tc>
          <w:tcPr>
            <w:tcW w:w="4536" w:type="dxa"/>
            <w:tcBorders>
              <w:left w:val="single" w:sz="4" w:space="0" w:color="000000"/>
              <w:bottom w:val="single" w:sz="4" w:space="0" w:color="000000"/>
            </w:tcBorders>
            <w:shd w:val="clear" w:color="auto" w:fill="E5E5E5"/>
          </w:tcPr>
          <w:p w14:paraId="2CBBF3E2" w14:textId="77777777" w:rsidR="00D37246" w:rsidRPr="00FC3F89" w:rsidRDefault="00D37246">
            <w:pPr>
              <w:snapToGrid w:val="0"/>
              <w:jc w:val="both"/>
              <w:rPr>
                <w:rStyle w:val="Kiemels"/>
                <w:i w:val="0"/>
                <w:shd w:val="clear" w:color="auto" w:fill="00FF00"/>
                <w:lang w:val="en-GB"/>
              </w:rPr>
            </w:pPr>
            <w:r w:rsidRPr="00FC3F89">
              <w:rPr>
                <w:b/>
                <w:lang w:val="en-GB"/>
              </w:rPr>
              <w:t>Deadline for submission of tenders</w:t>
            </w:r>
          </w:p>
        </w:tc>
        <w:tc>
          <w:tcPr>
            <w:tcW w:w="2268" w:type="dxa"/>
            <w:tcBorders>
              <w:left w:val="single" w:sz="4" w:space="0" w:color="000000"/>
              <w:bottom w:val="single" w:sz="4" w:space="0" w:color="000000"/>
            </w:tcBorders>
            <w:shd w:val="clear" w:color="auto" w:fill="auto"/>
          </w:tcPr>
          <w:p w14:paraId="4187F14E" w14:textId="56C201AB" w:rsidR="00D37246" w:rsidRPr="00FC3F89" w:rsidRDefault="00D37246">
            <w:pPr>
              <w:snapToGrid w:val="0"/>
              <w:rPr>
                <w:rStyle w:val="Kiemels"/>
                <w:i w:val="0"/>
                <w:lang w:val="en-GB"/>
              </w:rPr>
            </w:pPr>
            <w:r w:rsidRPr="00FC3F89">
              <w:rPr>
                <w:rStyle w:val="Kiemels"/>
                <w:i w:val="0"/>
                <w:lang w:val="en-GB"/>
              </w:rPr>
              <w:t>15</w:t>
            </w:r>
            <w:r w:rsidRPr="00FC3F89">
              <w:rPr>
                <w:rStyle w:val="Kiemels"/>
                <w:i w:val="0"/>
                <w:vertAlign w:val="superscript"/>
                <w:lang w:val="en-GB"/>
              </w:rPr>
              <w:t>th</w:t>
            </w:r>
            <w:r w:rsidRPr="00FC3F89">
              <w:rPr>
                <w:rStyle w:val="Kiemels"/>
                <w:i w:val="0"/>
                <w:lang w:val="en-GB"/>
              </w:rPr>
              <w:t xml:space="preserve"> of </w:t>
            </w:r>
            <w:r w:rsidR="00B739D3" w:rsidRPr="00FC3F89">
              <w:rPr>
                <w:rStyle w:val="Kiemels"/>
                <w:i w:val="0"/>
                <w:lang w:val="en-GB"/>
              </w:rPr>
              <w:t>September</w:t>
            </w:r>
            <w:r w:rsidRPr="00FC3F89">
              <w:rPr>
                <w:rStyle w:val="Kiemels"/>
                <w:i w:val="0"/>
                <w:lang w:val="en-GB"/>
              </w:rPr>
              <w:t xml:space="preserve"> 2013</w:t>
            </w:r>
          </w:p>
        </w:tc>
        <w:tc>
          <w:tcPr>
            <w:tcW w:w="2338" w:type="dxa"/>
            <w:tcBorders>
              <w:left w:val="single" w:sz="4" w:space="0" w:color="000000"/>
              <w:bottom w:val="single" w:sz="4" w:space="0" w:color="000000"/>
              <w:right w:val="single" w:sz="4" w:space="0" w:color="000000"/>
            </w:tcBorders>
            <w:shd w:val="clear" w:color="auto" w:fill="auto"/>
          </w:tcPr>
          <w:p w14:paraId="17410CC3" w14:textId="77777777" w:rsidR="00D37246" w:rsidRPr="00750BFA" w:rsidRDefault="00D37246">
            <w:pPr>
              <w:snapToGrid w:val="0"/>
              <w:jc w:val="both"/>
              <w:rPr>
                <w:b/>
                <w:lang w:val="en-GB"/>
              </w:rPr>
            </w:pPr>
            <w:r w:rsidRPr="00FC3F89">
              <w:rPr>
                <w:rStyle w:val="Kiemels"/>
                <w:i w:val="0"/>
                <w:lang w:val="en-GB"/>
              </w:rPr>
              <w:t>11:00 a.m, local time</w:t>
            </w:r>
          </w:p>
        </w:tc>
      </w:tr>
      <w:tr w:rsidR="00D37246" w:rsidRPr="004F6EF3" w14:paraId="0FB6018B" w14:textId="77777777">
        <w:tc>
          <w:tcPr>
            <w:tcW w:w="4536" w:type="dxa"/>
            <w:tcBorders>
              <w:left w:val="single" w:sz="4" w:space="0" w:color="000000"/>
              <w:bottom w:val="single" w:sz="4" w:space="0" w:color="000000"/>
            </w:tcBorders>
            <w:shd w:val="clear" w:color="auto" w:fill="E5E5E5"/>
          </w:tcPr>
          <w:p w14:paraId="71637967" w14:textId="77777777" w:rsidR="00D37246" w:rsidRPr="00FC3F89" w:rsidRDefault="00D37246">
            <w:pPr>
              <w:snapToGrid w:val="0"/>
              <w:jc w:val="both"/>
              <w:rPr>
                <w:rStyle w:val="Kiemels"/>
                <w:i w:val="0"/>
                <w:shd w:val="clear" w:color="auto" w:fill="00FF00"/>
                <w:lang w:val="en-GB"/>
              </w:rPr>
            </w:pPr>
            <w:r w:rsidRPr="00FC3F89">
              <w:rPr>
                <w:b/>
                <w:lang w:val="en-GB"/>
              </w:rPr>
              <w:t>Tender opening session</w:t>
            </w:r>
          </w:p>
        </w:tc>
        <w:tc>
          <w:tcPr>
            <w:tcW w:w="2268" w:type="dxa"/>
            <w:tcBorders>
              <w:left w:val="single" w:sz="4" w:space="0" w:color="000000"/>
              <w:bottom w:val="single" w:sz="4" w:space="0" w:color="000000"/>
            </w:tcBorders>
            <w:shd w:val="clear" w:color="auto" w:fill="auto"/>
          </w:tcPr>
          <w:p w14:paraId="10354B4C" w14:textId="2E875713" w:rsidR="00D37246" w:rsidRPr="00FC3F89" w:rsidRDefault="00D37246">
            <w:pPr>
              <w:snapToGrid w:val="0"/>
              <w:rPr>
                <w:rStyle w:val="Kiemels"/>
                <w:i w:val="0"/>
                <w:lang w:val="en-GB"/>
              </w:rPr>
            </w:pPr>
            <w:r w:rsidRPr="00FC3F89">
              <w:rPr>
                <w:rStyle w:val="Kiemels"/>
                <w:i w:val="0"/>
                <w:lang w:val="en-GB"/>
              </w:rPr>
              <w:t>15</w:t>
            </w:r>
            <w:r w:rsidRPr="00FC3F89">
              <w:rPr>
                <w:rStyle w:val="Kiemels"/>
                <w:i w:val="0"/>
                <w:vertAlign w:val="superscript"/>
                <w:lang w:val="en-GB"/>
              </w:rPr>
              <w:t>th</w:t>
            </w:r>
            <w:r w:rsidRPr="00FC3F89">
              <w:rPr>
                <w:rStyle w:val="Kiemels"/>
                <w:i w:val="0"/>
                <w:lang w:val="en-GB"/>
              </w:rPr>
              <w:t xml:space="preserve"> of </w:t>
            </w:r>
            <w:r w:rsidR="00B739D3" w:rsidRPr="00FC3F89">
              <w:rPr>
                <w:rStyle w:val="Kiemels"/>
                <w:i w:val="0"/>
                <w:lang w:val="en-GB"/>
              </w:rPr>
              <w:t>September</w:t>
            </w:r>
            <w:r w:rsidRPr="00FC3F89">
              <w:rPr>
                <w:rStyle w:val="Kiemels"/>
                <w:i w:val="0"/>
                <w:lang w:val="en-GB"/>
              </w:rPr>
              <w:t xml:space="preserve">  2013</w:t>
            </w:r>
          </w:p>
        </w:tc>
        <w:tc>
          <w:tcPr>
            <w:tcW w:w="2338" w:type="dxa"/>
            <w:tcBorders>
              <w:left w:val="single" w:sz="4" w:space="0" w:color="000000"/>
              <w:bottom w:val="single" w:sz="4" w:space="0" w:color="000000"/>
              <w:right w:val="single" w:sz="4" w:space="0" w:color="000000"/>
            </w:tcBorders>
            <w:shd w:val="clear" w:color="auto" w:fill="auto"/>
          </w:tcPr>
          <w:p w14:paraId="67966538" w14:textId="192441E8" w:rsidR="00D37246" w:rsidRPr="00750BFA" w:rsidRDefault="00D37246">
            <w:pPr>
              <w:snapToGrid w:val="0"/>
              <w:jc w:val="both"/>
              <w:rPr>
                <w:b/>
                <w:lang w:val="en-GB"/>
              </w:rPr>
            </w:pPr>
            <w:r w:rsidRPr="00FC3F89">
              <w:rPr>
                <w:rStyle w:val="Kiemels"/>
                <w:i w:val="0"/>
                <w:lang w:val="en-GB"/>
              </w:rPr>
              <w:t>11:00 a.m, local time</w:t>
            </w:r>
          </w:p>
        </w:tc>
      </w:tr>
      <w:tr w:rsidR="00D37246" w:rsidRPr="004F6EF3" w14:paraId="64669A79" w14:textId="77777777">
        <w:tc>
          <w:tcPr>
            <w:tcW w:w="4536" w:type="dxa"/>
            <w:tcBorders>
              <w:left w:val="single" w:sz="4" w:space="0" w:color="000000"/>
              <w:bottom w:val="single" w:sz="4" w:space="0" w:color="000000"/>
            </w:tcBorders>
            <w:shd w:val="clear" w:color="auto" w:fill="E5E5E5"/>
          </w:tcPr>
          <w:p w14:paraId="5465F00F" w14:textId="77777777" w:rsidR="00D37246" w:rsidRPr="00FC3F89" w:rsidRDefault="00D37246">
            <w:pPr>
              <w:tabs>
                <w:tab w:val="left" w:pos="851"/>
              </w:tabs>
              <w:snapToGrid w:val="0"/>
              <w:jc w:val="both"/>
              <w:rPr>
                <w:rStyle w:val="Kiemels"/>
                <w:i w:val="0"/>
                <w:shd w:val="clear" w:color="auto" w:fill="00FF00"/>
                <w:lang w:val="en-GB"/>
              </w:rPr>
            </w:pPr>
            <w:r w:rsidRPr="00FC3F89">
              <w:rPr>
                <w:b/>
                <w:lang w:val="en-GB"/>
              </w:rPr>
              <w:t>Notification of award to the successful tenderer</w:t>
            </w:r>
            <w:r w:rsidRPr="00750BFA">
              <w:rPr>
                <w:vertAlign w:val="superscript"/>
                <w:lang w:val="en-GB"/>
              </w:rPr>
              <w:t></w:t>
            </w:r>
          </w:p>
        </w:tc>
        <w:tc>
          <w:tcPr>
            <w:tcW w:w="2268" w:type="dxa"/>
            <w:tcBorders>
              <w:left w:val="single" w:sz="4" w:space="0" w:color="000000"/>
              <w:bottom w:val="single" w:sz="4" w:space="0" w:color="000000"/>
            </w:tcBorders>
            <w:shd w:val="clear" w:color="auto" w:fill="auto"/>
          </w:tcPr>
          <w:p w14:paraId="65B762FD" w14:textId="74706765" w:rsidR="00D37246" w:rsidRPr="00FC3F89" w:rsidRDefault="00D37246">
            <w:pPr>
              <w:tabs>
                <w:tab w:val="left" w:pos="851"/>
              </w:tabs>
              <w:snapToGrid w:val="0"/>
              <w:rPr>
                <w:rStyle w:val="Kiemels"/>
                <w:i w:val="0"/>
                <w:lang w:val="en-GB"/>
              </w:rPr>
            </w:pPr>
            <w:r w:rsidRPr="00FC3F89">
              <w:rPr>
                <w:rStyle w:val="Kiemels"/>
                <w:i w:val="0"/>
                <w:lang w:val="en-GB"/>
              </w:rPr>
              <w:t>16</w:t>
            </w:r>
            <w:r w:rsidRPr="00FC3F89">
              <w:rPr>
                <w:rStyle w:val="Kiemels"/>
                <w:i w:val="0"/>
                <w:vertAlign w:val="superscript"/>
                <w:lang w:val="en-GB"/>
              </w:rPr>
              <w:t>th</w:t>
            </w:r>
            <w:r w:rsidRPr="00FC3F89">
              <w:rPr>
                <w:rStyle w:val="Kiemels"/>
                <w:i w:val="0"/>
                <w:lang w:val="en-GB"/>
              </w:rPr>
              <w:t xml:space="preserve"> of </w:t>
            </w:r>
            <w:r w:rsidR="00B739D3" w:rsidRPr="00FC3F89">
              <w:rPr>
                <w:rStyle w:val="Kiemels"/>
                <w:i w:val="0"/>
                <w:lang w:val="en-GB"/>
              </w:rPr>
              <w:t>September</w:t>
            </w:r>
            <w:r w:rsidRPr="00FC3F89">
              <w:rPr>
                <w:rStyle w:val="Kiemels"/>
                <w:i w:val="0"/>
                <w:lang w:val="en-GB"/>
              </w:rPr>
              <w:t xml:space="preserve"> 2013</w:t>
            </w:r>
          </w:p>
        </w:tc>
        <w:tc>
          <w:tcPr>
            <w:tcW w:w="2338" w:type="dxa"/>
            <w:tcBorders>
              <w:left w:val="single" w:sz="4" w:space="0" w:color="000000"/>
              <w:bottom w:val="single" w:sz="4" w:space="0" w:color="000000"/>
              <w:right w:val="single" w:sz="4" w:space="0" w:color="000000"/>
            </w:tcBorders>
            <w:shd w:val="clear" w:color="auto" w:fill="auto"/>
          </w:tcPr>
          <w:p w14:paraId="475D6132" w14:textId="77777777" w:rsidR="00D37246" w:rsidRPr="00750BFA" w:rsidRDefault="00D37246">
            <w:pPr>
              <w:tabs>
                <w:tab w:val="left" w:pos="851"/>
              </w:tabs>
              <w:snapToGrid w:val="0"/>
              <w:jc w:val="both"/>
              <w:rPr>
                <w:b/>
                <w:lang w:val="en-GB"/>
              </w:rPr>
            </w:pPr>
            <w:r w:rsidRPr="00FC3F89">
              <w:rPr>
                <w:rStyle w:val="Kiemels"/>
                <w:i w:val="0"/>
                <w:lang w:val="en-GB"/>
              </w:rPr>
              <w:t>-</w:t>
            </w:r>
          </w:p>
        </w:tc>
      </w:tr>
      <w:tr w:rsidR="00D37246" w:rsidRPr="004F6EF3" w14:paraId="7A84C573" w14:textId="77777777">
        <w:tc>
          <w:tcPr>
            <w:tcW w:w="4536" w:type="dxa"/>
            <w:tcBorders>
              <w:left w:val="single" w:sz="4" w:space="0" w:color="000000"/>
              <w:bottom w:val="single" w:sz="4" w:space="0" w:color="000000"/>
            </w:tcBorders>
            <w:shd w:val="clear" w:color="auto" w:fill="E5E5E5"/>
          </w:tcPr>
          <w:p w14:paraId="4F40EF98" w14:textId="77777777" w:rsidR="00D37246" w:rsidRPr="00FC3F89" w:rsidRDefault="00D37246">
            <w:pPr>
              <w:tabs>
                <w:tab w:val="left" w:pos="851"/>
              </w:tabs>
              <w:snapToGrid w:val="0"/>
              <w:jc w:val="both"/>
              <w:rPr>
                <w:rStyle w:val="Kiemels"/>
                <w:i w:val="0"/>
                <w:shd w:val="clear" w:color="auto" w:fill="00FF00"/>
                <w:lang w:val="en-GB"/>
              </w:rPr>
            </w:pPr>
            <w:r w:rsidRPr="00FC3F89">
              <w:rPr>
                <w:b/>
                <w:lang w:val="en-GB"/>
              </w:rPr>
              <w:t>Signature of the contract</w:t>
            </w:r>
            <w:r w:rsidRPr="00750BFA">
              <w:rPr>
                <w:vertAlign w:val="superscript"/>
                <w:lang w:val="en-GB"/>
              </w:rPr>
              <w:t></w:t>
            </w:r>
          </w:p>
        </w:tc>
        <w:tc>
          <w:tcPr>
            <w:tcW w:w="2268" w:type="dxa"/>
            <w:tcBorders>
              <w:left w:val="single" w:sz="4" w:space="0" w:color="000000"/>
              <w:bottom w:val="single" w:sz="4" w:space="0" w:color="000000"/>
            </w:tcBorders>
            <w:shd w:val="clear" w:color="auto" w:fill="auto"/>
          </w:tcPr>
          <w:p w14:paraId="093479AE" w14:textId="1D13156D" w:rsidR="00D37246" w:rsidRPr="00FC3F89" w:rsidRDefault="00D37246">
            <w:pPr>
              <w:tabs>
                <w:tab w:val="left" w:pos="851"/>
              </w:tabs>
              <w:snapToGrid w:val="0"/>
              <w:rPr>
                <w:rStyle w:val="Kiemels"/>
                <w:i w:val="0"/>
                <w:lang w:val="en-GB"/>
              </w:rPr>
            </w:pPr>
            <w:r w:rsidRPr="00FC3F89">
              <w:rPr>
                <w:rStyle w:val="Kiemels"/>
                <w:i w:val="0"/>
                <w:lang w:val="en-GB"/>
              </w:rPr>
              <w:t>2</w:t>
            </w:r>
            <w:r w:rsidR="00B739D3" w:rsidRPr="00FC3F89">
              <w:rPr>
                <w:rStyle w:val="Kiemels"/>
                <w:i w:val="0"/>
                <w:lang w:val="en-GB"/>
              </w:rPr>
              <w:t>3</w:t>
            </w:r>
            <w:r w:rsidRPr="00FC3F89">
              <w:rPr>
                <w:rStyle w:val="Kiemels"/>
                <w:i w:val="0"/>
                <w:vertAlign w:val="superscript"/>
                <w:lang w:val="en-GB"/>
              </w:rPr>
              <w:t>th</w:t>
            </w:r>
            <w:r w:rsidRPr="00FC3F89">
              <w:rPr>
                <w:rStyle w:val="Kiemels"/>
                <w:i w:val="0"/>
                <w:lang w:val="en-GB"/>
              </w:rPr>
              <w:t xml:space="preserve"> of </w:t>
            </w:r>
            <w:r w:rsidR="00B739D3" w:rsidRPr="00FC3F89">
              <w:rPr>
                <w:rStyle w:val="Kiemels"/>
                <w:i w:val="0"/>
                <w:lang w:val="en-GB"/>
              </w:rPr>
              <w:t>September</w:t>
            </w:r>
            <w:r w:rsidRPr="00FC3F89">
              <w:rPr>
                <w:rStyle w:val="Kiemels"/>
                <w:i w:val="0"/>
                <w:lang w:val="en-GB"/>
              </w:rPr>
              <w:t>, 2013</w:t>
            </w:r>
          </w:p>
        </w:tc>
        <w:tc>
          <w:tcPr>
            <w:tcW w:w="2338" w:type="dxa"/>
            <w:tcBorders>
              <w:left w:val="single" w:sz="4" w:space="0" w:color="000000"/>
              <w:bottom w:val="single" w:sz="4" w:space="0" w:color="000000"/>
              <w:right w:val="single" w:sz="4" w:space="0" w:color="000000"/>
            </w:tcBorders>
            <w:shd w:val="clear" w:color="auto" w:fill="auto"/>
          </w:tcPr>
          <w:p w14:paraId="3D2CCB6C" w14:textId="77777777" w:rsidR="00D37246" w:rsidRPr="00750BFA" w:rsidRDefault="00D37246">
            <w:pPr>
              <w:tabs>
                <w:tab w:val="left" w:pos="851"/>
              </w:tabs>
              <w:snapToGrid w:val="0"/>
              <w:jc w:val="both"/>
              <w:rPr>
                <w:lang w:val="en-GB"/>
              </w:rPr>
            </w:pPr>
            <w:r w:rsidRPr="00FC3F89">
              <w:rPr>
                <w:rStyle w:val="Kiemels"/>
                <w:i w:val="0"/>
                <w:lang w:val="en-GB"/>
              </w:rPr>
              <w:t>-</w:t>
            </w:r>
          </w:p>
        </w:tc>
      </w:tr>
    </w:tbl>
    <w:p w14:paraId="5297B71A" w14:textId="77777777" w:rsidR="00D3492B" w:rsidRPr="00FC3F89" w:rsidRDefault="00D3492B">
      <w:pPr>
        <w:tabs>
          <w:tab w:val="left" w:pos="851"/>
        </w:tabs>
        <w:jc w:val="both"/>
        <w:rPr>
          <w:lang w:val="en-GB"/>
        </w:rPr>
      </w:pPr>
      <w:bookmarkStart w:id="3" w:name="_Ref500317541"/>
      <w:r w:rsidRPr="004F6EF3">
        <w:rPr>
          <w:lang w:val="en-GB"/>
        </w:rPr>
        <w:br/>
      </w:r>
      <w:r w:rsidRPr="004F6EF3">
        <w:rPr>
          <w:b/>
          <w:lang w:val="en-GB"/>
        </w:rPr>
        <w:t xml:space="preserve"> * All times are in the time zone of the country of the Contracting Authority</w:t>
      </w:r>
      <w:r w:rsidRPr="004F6EF3">
        <w:rPr>
          <w:b/>
          <w:lang w:val="en-GB"/>
        </w:rPr>
        <w:tab/>
      </w:r>
      <w:r w:rsidRPr="004F6EF3">
        <w:rPr>
          <w:b/>
          <w:lang w:val="en-GB"/>
        </w:rPr>
        <w:br/>
      </w:r>
      <w:r w:rsidRPr="004F6EF3">
        <w:rPr>
          <w:vertAlign w:val="superscript"/>
          <w:lang w:val="en-GB"/>
        </w:rPr>
        <w:t xml:space="preserve"> </w:t>
      </w:r>
      <w:r w:rsidRPr="004F6EF3">
        <w:rPr>
          <w:b/>
          <w:lang w:val="en-GB"/>
        </w:rPr>
        <w:t>Provisional date</w:t>
      </w:r>
    </w:p>
    <w:bookmarkEnd w:id="3"/>
    <w:p w14:paraId="215830B2" w14:textId="77777777" w:rsidR="00D3492B" w:rsidRPr="004F6EF3" w:rsidRDefault="00D3492B">
      <w:pPr>
        <w:pStyle w:val="StyleHeading1TimesNewRoman14ptItalic"/>
        <w:spacing w:before="120" w:after="120"/>
        <w:rPr>
          <w:lang w:val="en-GB"/>
        </w:rPr>
      </w:pPr>
      <w:r w:rsidRPr="00FC3F89">
        <w:rPr>
          <w:lang w:val="en-GB"/>
        </w:rPr>
        <w:t>3. Participation</w:t>
      </w:r>
    </w:p>
    <w:p w14:paraId="4F50E4BF" w14:textId="77777777" w:rsidR="00D3492B" w:rsidRPr="004F6EF3" w:rsidRDefault="00D3492B">
      <w:pPr>
        <w:pStyle w:val="Cmsor2"/>
        <w:keepNext w:val="0"/>
        <w:ind w:left="567" w:hanging="567"/>
        <w:jc w:val="both"/>
        <w:rPr>
          <w:lang w:val="en-GB"/>
        </w:rPr>
      </w:pPr>
      <w:r w:rsidRPr="004F6EF3">
        <w:rPr>
          <w:lang w:val="en-GB"/>
        </w:rPr>
        <w:t>3.1</w:t>
      </w:r>
      <w:r w:rsidRPr="004F6EF3">
        <w:rPr>
          <w:lang w:val="en-GB"/>
        </w:rPr>
        <w:tab/>
        <w:t>Participation in tendering is open to all legal persons, participating either individually or in a grouping (consortium) or tenderers, which are established in a the Member State of the European Union or in a country or territory of the regions covered and/or authorised by the specific instruments applicable to the IPA programme under which the contract is financed. All works, supplies and services must originate in one or more of these countries - except for item 1.1 of Lot 1 which can be of non-EU origin. The participation is also open to international organisations. Tendering by natural persons is directly governed by the specific instruments applicable to the programme under which the contract is financed.</w:t>
      </w:r>
    </w:p>
    <w:p w14:paraId="6D64432F" w14:textId="77777777" w:rsidR="00D3492B" w:rsidRPr="004F6EF3" w:rsidRDefault="00D3492B">
      <w:pPr>
        <w:pStyle w:val="Cmsor2"/>
        <w:keepNext w:val="0"/>
        <w:ind w:left="567" w:hanging="567"/>
        <w:jc w:val="both"/>
        <w:rPr>
          <w:lang w:val="en-GB"/>
        </w:rPr>
      </w:pPr>
      <w:r w:rsidRPr="004F6EF3">
        <w:rPr>
          <w:lang w:val="en-GB"/>
        </w:rPr>
        <w:t>3.2</w:t>
      </w:r>
      <w:r w:rsidRPr="004F6EF3">
        <w:rPr>
          <w:lang w:val="en-GB"/>
        </w:rPr>
        <w:tab/>
        <w:t xml:space="preserve">These terms refer to all nationals of the said states and to all legal entities, companies or partnerships constituted under, and governed by, the civil, commercial or public law of such states and having their statutory office, central administration or principal place of business there. A legal entity, company or partnership having only its statutory office there must be engaged in an activity which has an effective and continuous link with the economy of the state concerned. </w:t>
      </w:r>
    </w:p>
    <w:p w14:paraId="3A724D13" w14:textId="77777777" w:rsidR="00D3492B" w:rsidRPr="004F6EF3" w:rsidRDefault="00D3492B">
      <w:pPr>
        <w:pStyle w:val="Cmsor2"/>
        <w:keepNext w:val="0"/>
        <w:tabs>
          <w:tab w:val="left" w:pos="709"/>
        </w:tabs>
        <w:ind w:left="567" w:hanging="567"/>
        <w:jc w:val="both"/>
        <w:rPr>
          <w:lang w:val="en-GB"/>
        </w:rPr>
      </w:pPr>
      <w:r w:rsidRPr="004F6EF3">
        <w:rPr>
          <w:lang w:val="en-GB"/>
        </w:rPr>
        <w:t>3.3</w:t>
      </w:r>
      <w:r w:rsidRPr="004F6EF3">
        <w:rPr>
          <w:lang w:val="en-GB"/>
        </w:rPr>
        <w:tab/>
        <w:t>These rules apply to:</w:t>
      </w:r>
    </w:p>
    <w:p w14:paraId="4E039410" w14:textId="77777777" w:rsidR="00D3492B" w:rsidRPr="004F6EF3" w:rsidRDefault="00D3492B">
      <w:pPr>
        <w:tabs>
          <w:tab w:val="left" w:pos="709"/>
        </w:tabs>
        <w:ind w:left="567" w:hanging="567"/>
        <w:rPr>
          <w:lang w:val="en-GB"/>
        </w:rPr>
      </w:pPr>
      <w:r w:rsidRPr="004F6EF3">
        <w:rPr>
          <w:lang w:val="en-GB"/>
        </w:rPr>
        <w:lastRenderedPageBreak/>
        <w:tab/>
        <w:t>a) tenderers</w:t>
      </w:r>
    </w:p>
    <w:p w14:paraId="7A54128F" w14:textId="77777777" w:rsidR="00D3492B" w:rsidRPr="004F6EF3" w:rsidRDefault="00D3492B">
      <w:pPr>
        <w:tabs>
          <w:tab w:val="left" w:pos="709"/>
        </w:tabs>
        <w:ind w:left="567" w:hanging="567"/>
        <w:rPr>
          <w:lang w:val="en-GB"/>
        </w:rPr>
      </w:pPr>
      <w:r w:rsidRPr="004F6EF3">
        <w:rPr>
          <w:lang w:val="en-GB"/>
        </w:rPr>
        <w:tab/>
        <w:t>b) members of a consortium</w:t>
      </w:r>
    </w:p>
    <w:p w14:paraId="0658F59C" w14:textId="77777777" w:rsidR="00D3492B" w:rsidRPr="004F6EF3" w:rsidRDefault="00D3492B">
      <w:pPr>
        <w:tabs>
          <w:tab w:val="left" w:pos="709"/>
        </w:tabs>
        <w:ind w:left="567" w:hanging="567"/>
        <w:rPr>
          <w:lang w:val="en-GB"/>
        </w:rPr>
      </w:pPr>
      <w:r w:rsidRPr="004F6EF3">
        <w:rPr>
          <w:lang w:val="en-GB"/>
        </w:rPr>
        <w:tab/>
        <w:t>c) any subcontractors.</w:t>
      </w:r>
    </w:p>
    <w:p w14:paraId="1DD30650" w14:textId="77777777" w:rsidR="00D3492B" w:rsidRPr="004F6EF3" w:rsidRDefault="00D3492B">
      <w:pPr>
        <w:pStyle w:val="Cmsor2"/>
        <w:keepNext w:val="0"/>
        <w:tabs>
          <w:tab w:val="left" w:pos="709"/>
        </w:tabs>
        <w:ind w:left="567" w:hanging="567"/>
        <w:jc w:val="both"/>
        <w:rPr>
          <w:lang w:val="en-GB"/>
        </w:rPr>
      </w:pPr>
      <w:r w:rsidRPr="004F6EF3">
        <w:rPr>
          <w:lang w:val="en-GB"/>
        </w:rPr>
        <w:t>3.4</w:t>
      </w:r>
      <w:r w:rsidRPr="004F6EF3">
        <w:rPr>
          <w:lang w:val="en-GB"/>
        </w:rPr>
        <w:tab/>
        <w:t xml:space="preserve">Natural persons, companies or undertakings falling into a situation set out in section 2.3.3 of the Practical Guide to contract procedures for EU external actions are excluded from participation in and the award of contracts. Tenderers must provide declarations to the effect that they are not in any of these exclusion situations. The declarations must cover all the members of a joint venture/consortium. Tenderers who have been guilty of making false declarations may also incur financial penalties and exclusion in accordance with section 2.3.4 of the Practical Guide. </w:t>
      </w:r>
    </w:p>
    <w:p w14:paraId="43A5FE15" w14:textId="77777777" w:rsidR="00D3492B" w:rsidRPr="004F6EF3" w:rsidRDefault="00D3492B">
      <w:pPr>
        <w:pStyle w:val="Cmsor2"/>
        <w:keepNext w:val="0"/>
        <w:tabs>
          <w:tab w:val="left" w:pos="709"/>
        </w:tabs>
        <w:ind w:left="567"/>
        <w:jc w:val="both"/>
        <w:rPr>
          <w:lang w:val="en-GB"/>
        </w:rPr>
      </w:pPr>
      <w:r w:rsidRPr="004F6EF3">
        <w:rPr>
          <w:lang w:val="en-GB"/>
        </w:rPr>
        <w:t>The exclusion situation referred to above also applies to any subcontractor. Whenever requested by the Contracting Authority, the tenderer/contractor shall submit a declaration from the intended subcontractor that it is not in one of the exclusion situations. In case of doubt over declarations, the Contracting Authority will request documentary evidence that  subcontractors are not in a situation that excludes them.</w:t>
      </w:r>
    </w:p>
    <w:p w14:paraId="52114F5C" w14:textId="77777777" w:rsidR="00D3492B" w:rsidRPr="004F6EF3" w:rsidRDefault="00D3492B">
      <w:pPr>
        <w:pStyle w:val="Cmsor2"/>
        <w:keepNext w:val="0"/>
        <w:tabs>
          <w:tab w:val="left" w:pos="709"/>
          <w:tab w:val="left" w:pos="8080"/>
        </w:tabs>
        <w:ind w:left="567" w:hanging="567"/>
        <w:jc w:val="both"/>
        <w:rPr>
          <w:lang w:val="en-GB"/>
        </w:rPr>
      </w:pPr>
      <w:r w:rsidRPr="004F6EF3">
        <w:rPr>
          <w:lang w:val="en-GB"/>
        </w:rPr>
        <w:t>3.5</w:t>
      </w:r>
      <w:r w:rsidRPr="004F6EF3">
        <w:rPr>
          <w:lang w:val="en-GB"/>
        </w:rPr>
        <w:tab/>
        <w:t>To be eligible for participation in this tender procedure, tenderers must prove to the satisfaction of the Contracting Authority that they comply with the necessary legal, technical and financial requirements and have the means to carry out the contract effectively.</w:t>
      </w:r>
    </w:p>
    <w:p w14:paraId="7D1E4D31" w14:textId="77777777" w:rsidR="00D3492B" w:rsidRPr="00FC3F89" w:rsidRDefault="00D3492B">
      <w:pPr>
        <w:pStyle w:val="Cmsor2"/>
        <w:keepNext w:val="0"/>
        <w:tabs>
          <w:tab w:val="left" w:pos="709"/>
          <w:tab w:val="left" w:pos="792"/>
          <w:tab w:val="left" w:pos="8080"/>
        </w:tabs>
        <w:ind w:left="567" w:hanging="567"/>
        <w:jc w:val="both"/>
        <w:rPr>
          <w:lang w:val="en-GB"/>
        </w:rPr>
      </w:pPr>
      <w:r w:rsidRPr="004F6EF3">
        <w:rPr>
          <w:lang w:val="en-GB"/>
        </w:rPr>
        <w:t>3.6</w:t>
      </w:r>
      <w:r w:rsidRPr="004F6EF3">
        <w:rPr>
          <w:lang w:val="en-GB"/>
        </w:rPr>
        <w:tab/>
        <w:t>Where tenders include subcontracting, it is recommended that the contractual arrangements between tenderers and their subcontractors include mediation, according to national and international practices, as a method of dispute resolution.</w:t>
      </w:r>
    </w:p>
    <w:p w14:paraId="0E8449AA" w14:textId="77777777" w:rsidR="00D3492B" w:rsidRPr="004F6EF3" w:rsidRDefault="00D3492B">
      <w:pPr>
        <w:pStyle w:val="StyleHeading1TimesNewRoman14ptItalic"/>
        <w:spacing w:before="120" w:after="120"/>
        <w:rPr>
          <w:lang w:val="en-GB"/>
        </w:rPr>
      </w:pPr>
      <w:r w:rsidRPr="00FC3F89">
        <w:rPr>
          <w:lang w:val="en-GB"/>
        </w:rPr>
        <w:t>4. Origin</w:t>
      </w:r>
    </w:p>
    <w:p w14:paraId="040AB1CA" w14:textId="77777777" w:rsidR="00D3492B" w:rsidRPr="004F6EF3" w:rsidRDefault="00D3492B">
      <w:pPr>
        <w:pStyle w:val="Cmsor2"/>
        <w:keepNext w:val="0"/>
        <w:ind w:left="567" w:hanging="567"/>
        <w:jc w:val="both"/>
        <w:rPr>
          <w:lang w:val="en-GB"/>
        </w:rPr>
      </w:pPr>
      <w:r w:rsidRPr="004F6EF3">
        <w:rPr>
          <w:lang w:val="en-GB"/>
        </w:rPr>
        <w:t>4.1</w:t>
      </w:r>
      <w:r w:rsidRPr="004F6EF3">
        <w:rPr>
          <w:lang w:val="en-GB"/>
        </w:rPr>
        <w:tab/>
        <w:t xml:space="preserve">Unless otherwise provided in the contract, all goods purchased –except if item no. (animal storage cabinet) - must originate in a Member State of the European Union or a country covered by the IPA programme. For these purposes, "origin" means the place where the goods are mined, grown, produced or manufactured and/or from which services are provided. The origin of the goods must be determined according to the EU Customs Code or to the relevant international agreement applicable. </w:t>
      </w:r>
    </w:p>
    <w:p w14:paraId="29533A3F" w14:textId="77777777" w:rsidR="00D3492B" w:rsidRPr="00FC3F89" w:rsidRDefault="00D3492B">
      <w:pPr>
        <w:pStyle w:val="Cmsor2"/>
        <w:keepNext w:val="0"/>
        <w:ind w:left="567" w:hanging="567"/>
        <w:jc w:val="both"/>
        <w:rPr>
          <w:lang w:val="en-GB"/>
        </w:rPr>
      </w:pPr>
      <w:r w:rsidRPr="004F6EF3">
        <w:rPr>
          <w:lang w:val="en-GB"/>
        </w:rPr>
        <w:t>4.2</w:t>
      </w:r>
      <w:r w:rsidRPr="004F6EF3">
        <w:rPr>
          <w:lang w:val="en-GB"/>
        </w:rPr>
        <w:tab/>
        <w:t>When submitting tenders, tenderers must state expressly that all the goods meet the requirements concerning origin and must state the countries of origin. They may be asked to provide additional information in this connection.</w:t>
      </w:r>
    </w:p>
    <w:p w14:paraId="78EE4EA3" w14:textId="77777777" w:rsidR="00D3492B" w:rsidRPr="004F6EF3" w:rsidRDefault="00D3492B">
      <w:pPr>
        <w:pStyle w:val="StyleHeading1TimesNewRoman14ptItalic"/>
        <w:spacing w:before="120" w:after="120"/>
        <w:rPr>
          <w:shd w:val="clear" w:color="auto" w:fill="FFFFFF"/>
          <w:lang w:val="en-GB"/>
        </w:rPr>
      </w:pPr>
      <w:r w:rsidRPr="00FC3F89">
        <w:rPr>
          <w:lang w:val="en-GB"/>
        </w:rPr>
        <w:t>5. Type of contract</w:t>
      </w:r>
    </w:p>
    <w:p w14:paraId="694BB58E" w14:textId="77777777" w:rsidR="00D3492B" w:rsidRPr="004F6EF3" w:rsidRDefault="00D3492B">
      <w:pPr>
        <w:pStyle w:val="Cmsor2"/>
        <w:keepNext w:val="0"/>
        <w:ind w:left="567"/>
        <w:jc w:val="both"/>
        <w:rPr>
          <w:lang w:val="en-GB"/>
        </w:rPr>
      </w:pPr>
      <w:r w:rsidRPr="004F6EF3">
        <w:rPr>
          <w:shd w:val="clear" w:color="auto" w:fill="FFFFFF"/>
          <w:lang w:val="en-GB"/>
        </w:rPr>
        <w:t>Unit-price</w:t>
      </w:r>
    </w:p>
    <w:p w14:paraId="1880E99F" w14:textId="77777777" w:rsidR="00D3492B" w:rsidRPr="004F6EF3" w:rsidRDefault="00D3492B">
      <w:pPr>
        <w:pStyle w:val="StyleHeading1TimesNewRoman14ptItalic"/>
        <w:spacing w:before="120" w:after="120"/>
        <w:rPr>
          <w:shd w:val="clear" w:color="auto" w:fill="FFFFFF"/>
          <w:lang w:val="en-GB"/>
        </w:rPr>
      </w:pPr>
      <w:r w:rsidRPr="004F6EF3">
        <w:rPr>
          <w:lang w:val="en-GB"/>
        </w:rPr>
        <w:t>6. Currency</w:t>
      </w:r>
    </w:p>
    <w:p w14:paraId="248F34DB" w14:textId="77777777" w:rsidR="00D3492B" w:rsidRPr="00FC3F89" w:rsidRDefault="00D3492B">
      <w:pPr>
        <w:pStyle w:val="Cmsor2"/>
        <w:keepNext w:val="0"/>
        <w:ind w:left="567"/>
        <w:jc w:val="both"/>
        <w:rPr>
          <w:lang w:val="en-GB"/>
        </w:rPr>
      </w:pPr>
      <w:r w:rsidRPr="004F6EF3">
        <w:rPr>
          <w:shd w:val="clear" w:color="auto" w:fill="FFFFFF"/>
          <w:lang w:val="en-GB"/>
        </w:rPr>
        <w:t xml:space="preserve">Tenders must be presented in </w:t>
      </w:r>
      <w:r w:rsidRPr="004F6EF3">
        <w:rPr>
          <w:bCs/>
          <w:shd w:val="clear" w:color="auto" w:fill="FFFFFF"/>
          <w:lang w:val="en-GB"/>
        </w:rPr>
        <w:t>euro</w:t>
      </w:r>
      <w:r w:rsidRPr="004F6EF3">
        <w:rPr>
          <w:rStyle w:val="WW-Lbjegyzet-karakterek"/>
          <w:b/>
          <w:shd w:val="clear" w:color="auto" w:fill="FFFFFF"/>
          <w:lang w:val="en-GB"/>
        </w:rPr>
        <w:footnoteReference w:id="1"/>
      </w:r>
      <w:r w:rsidRPr="004F6EF3">
        <w:rPr>
          <w:shd w:val="clear" w:color="auto" w:fill="FFFFFF"/>
          <w:lang w:val="en-GB"/>
        </w:rPr>
        <w:t>.</w:t>
      </w:r>
    </w:p>
    <w:p w14:paraId="24EB82F6" w14:textId="77777777" w:rsidR="00D3492B" w:rsidRPr="00FC3F89" w:rsidRDefault="00D3492B">
      <w:pPr>
        <w:pStyle w:val="StyleHeading1TimesNewRoman14ptItalic"/>
        <w:spacing w:before="120" w:after="120"/>
        <w:rPr>
          <w:sz w:val="22"/>
          <w:lang w:val="en-GB"/>
        </w:rPr>
      </w:pPr>
      <w:r w:rsidRPr="00FC3F89">
        <w:rPr>
          <w:lang w:val="en-GB"/>
        </w:rPr>
        <w:t>7. Lots</w:t>
      </w:r>
    </w:p>
    <w:p w14:paraId="6209A601" w14:textId="6368F20A" w:rsidR="00D3492B" w:rsidRPr="00FC3F89" w:rsidRDefault="00D3492B">
      <w:pPr>
        <w:ind w:left="567"/>
        <w:jc w:val="both"/>
        <w:rPr>
          <w:b/>
          <w:bCs/>
          <w:iCs/>
          <w:lang w:val="en-GB"/>
        </w:rPr>
      </w:pPr>
      <w:r w:rsidRPr="00FC3F89">
        <w:rPr>
          <w:sz w:val="22"/>
          <w:lang w:val="en-GB"/>
        </w:rPr>
        <w:t>This tender procedure is not divided into lots.</w:t>
      </w:r>
    </w:p>
    <w:p w14:paraId="27325F96" w14:textId="77777777" w:rsidR="00D3492B" w:rsidRPr="004F6EF3" w:rsidRDefault="00D3492B">
      <w:pPr>
        <w:pStyle w:val="Cmsor2"/>
        <w:ind w:left="709" w:hanging="709"/>
        <w:jc w:val="both"/>
        <w:rPr>
          <w:lang w:val="en-GB"/>
        </w:rPr>
      </w:pPr>
      <w:r w:rsidRPr="00FC3F89">
        <w:rPr>
          <w:b/>
          <w:bCs/>
          <w:iCs/>
          <w:lang w:val="en-GB"/>
        </w:rPr>
        <w:lastRenderedPageBreak/>
        <w:t>8. Period of validity</w:t>
      </w:r>
    </w:p>
    <w:p w14:paraId="5289D48F" w14:textId="77777777" w:rsidR="00D3492B" w:rsidRPr="004F6EF3" w:rsidRDefault="00D3492B">
      <w:pPr>
        <w:pStyle w:val="Cmsor2"/>
        <w:keepNext w:val="0"/>
        <w:tabs>
          <w:tab w:val="left" w:pos="567"/>
        </w:tabs>
        <w:ind w:left="567" w:hanging="567"/>
        <w:jc w:val="both"/>
        <w:rPr>
          <w:lang w:val="en-GB"/>
        </w:rPr>
      </w:pPr>
      <w:r w:rsidRPr="004F6EF3">
        <w:rPr>
          <w:lang w:val="en-GB"/>
        </w:rPr>
        <w:t>8.1</w:t>
      </w:r>
      <w:r w:rsidRPr="004F6EF3">
        <w:rPr>
          <w:lang w:val="en-GB"/>
        </w:rPr>
        <w:tab/>
        <w:t>Tenderers shall be bound by their tenders for a period of 90 days from the deadline for the submission of tenders.</w:t>
      </w:r>
    </w:p>
    <w:p w14:paraId="0CAC4E57" w14:textId="77777777" w:rsidR="00D3492B" w:rsidRPr="004F6EF3" w:rsidRDefault="00D3492B">
      <w:pPr>
        <w:pStyle w:val="Cmsor2"/>
        <w:keepNext w:val="0"/>
        <w:tabs>
          <w:tab w:val="left" w:pos="567"/>
        </w:tabs>
        <w:ind w:left="567" w:hanging="567"/>
        <w:jc w:val="both"/>
        <w:rPr>
          <w:lang w:val="en-GB"/>
        </w:rPr>
      </w:pPr>
      <w:r w:rsidRPr="004F6EF3">
        <w:rPr>
          <w:lang w:val="en-GB"/>
        </w:rPr>
        <w:t>8.2</w:t>
      </w:r>
      <w:r w:rsidRPr="004F6EF3">
        <w:rPr>
          <w:lang w:val="en-GB"/>
        </w:rPr>
        <w:tab/>
        <w:t>In exceptional cases and prior to the expiry of the original tender validity period, the Contracting Authority may ask tenderers in writing to extend this period by 40 days. Such requests and the responses to them must be made in writing. Tenderers that agree to do so will not be permitted to modify their tenders and they are bound to extend the validity of their tender guarantees for the revised period of validity of the tender. If they refuse, without forfeiture of their tender guarantees, their participation in the tender procedure will be terminated.</w:t>
      </w:r>
    </w:p>
    <w:p w14:paraId="494611A8" w14:textId="77777777" w:rsidR="00D3492B" w:rsidRPr="00FC3F89" w:rsidRDefault="00D3492B">
      <w:pPr>
        <w:tabs>
          <w:tab w:val="left" w:pos="567"/>
        </w:tabs>
        <w:ind w:left="567" w:hanging="567"/>
        <w:rPr>
          <w:lang w:val="en-GB"/>
        </w:rPr>
      </w:pPr>
      <w:r w:rsidRPr="004F6EF3">
        <w:rPr>
          <w:lang w:val="en-GB"/>
        </w:rPr>
        <w:t>8.3</w:t>
      </w:r>
      <w:r w:rsidRPr="004F6EF3">
        <w:rPr>
          <w:lang w:val="en-GB"/>
        </w:rPr>
        <w:tab/>
        <w:t>The successful tenderer will be bound by its tender for a further period of 60 days. The further period is added to the validity period irrespective of the date of notification.</w:t>
      </w:r>
    </w:p>
    <w:p w14:paraId="202040C3" w14:textId="77777777" w:rsidR="00D3492B" w:rsidRPr="004F6EF3" w:rsidRDefault="00D3492B">
      <w:pPr>
        <w:pStyle w:val="StyleHeading1TimesNewRoman14ptItalic"/>
        <w:spacing w:before="120" w:after="120"/>
        <w:rPr>
          <w:lang w:val="en-GB"/>
        </w:rPr>
      </w:pPr>
      <w:bookmarkStart w:id="4" w:name="_Ref500330462"/>
      <w:r w:rsidRPr="00FC3F89">
        <w:rPr>
          <w:lang w:val="en-GB"/>
        </w:rPr>
        <w:t>9. Language of offers</w:t>
      </w:r>
    </w:p>
    <w:bookmarkEnd w:id="4"/>
    <w:p w14:paraId="10612D71" w14:textId="77777777" w:rsidR="00D3492B" w:rsidRPr="004F6EF3" w:rsidRDefault="00D3492B">
      <w:pPr>
        <w:pStyle w:val="Cmsor2"/>
        <w:keepNext w:val="0"/>
        <w:ind w:left="567" w:hanging="567"/>
        <w:jc w:val="both"/>
        <w:rPr>
          <w:lang w:val="en-GB"/>
        </w:rPr>
      </w:pPr>
      <w:r w:rsidRPr="004F6EF3">
        <w:rPr>
          <w:lang w:val="en-GB"/>
        </w:rPr>
        <w:t>9.1</w:t>
      </w:r>
      <w:r w:rsidRPr="004F6EF3">
        <w:rPr>
          <w:lang w:val="en-GB"/>
        </w:rPr>
        <w:tab/>
        <w:t>The tenders, all correspondence and documents related to the tender exchanged by the tenderer and the Contracting Authority must be written in the language of the procedure which is English.</w:t>
      </w:r>
    </w:p>
    <w:p w14:paraId="7B190F28" w14:textId="77777777" w:rsidR="00D3492B" w:rsidRPr="00FC3F89" w:rsidRDefault="00D3492B">
      <w:pPr>
        <w:pStyle w:val="Cmsor2"/>
        <w:keepNext w:val="0"/>
        <w:ind w:left="567"/>
        <w:jc w:val="both"/>
        <w:rPr>
          <w:lang w:val="en-GB"/>
        </w:rPr>
      </w:pPr>
      <w:r w:rsidRPr="004F6EF3">
        <w:rPr>
          <w:lang w:val="en-GB"/>
        </w:rPr>
        <w:t xml:space="preserve">If the supporting documents are not written in one of the official languages of the European Union, a translation into the language of the call for tender must be attached. Where the documents are in an official language of the European Union other than English, it is however strongly recommended to provide a translation into English, in order to facilitate the evaluation of the documents. </w:t>
      </w:r>
    </w:p>
    <w:p w14:paraId="0B6759D6" w14:textId="77777777" w:rsidR="00D3492B" w:rsidRPr="004F6EF3" w:rsidRDefault="00D3492B">
      <w:pPr>
        <w:pStyle w:val="StyleHeading1TimesNewRoman14ptItalic"/>
        <w:spacing w:before="120" w:after="120"/>
        <w:rPr>
          <w:lang w:val="en-GB"/>
        </w:rPr>
      </w:pPr>
      <w:r w:rsidRPr="00FC3F89">
        <w:rPr>
          <w:lang w:val="en-GB"/>
        </w:rPr>
        <w:t>10. Submission of tenders</w:t>
      </w:r>
    </w:p>
    <w:p w14:paraId="16EE143A" w14:textId="77777777" w:rsidR="00D3492B" w:rsidRPr="005357F6" w:rsidRDefault="00B609B7">
      <w:pPr>
        <w:pStyle w:val="Cmsor2"/>
        <w:keepNext w:val="0"/>
        <w:ind w:left="567" w:hanging="567"/>
        <w:jc w:val="both"/>
        <w:rPr>
          <w:rStyle w:val="Kiemels2"/>
          <w:b w:val="0"/>
          <w:shd w:val="clear" w:color="auto" w:fill="00FF00"/>
          <w:lang w:val="en-GB"/>
        </w:rPr>
      </w:pPr>
      <w:bookmarkStart w:id="5" w:name="_Ref500326737"/>
      <w:r w:rsidRPr="00FC3F89">
        <w:rPr>
          <w:lang w:val="en-GB"/>
        </w:rPr>
        <w:t>10.1</w:t>
      </w:r>
      <w:r w:rsidR="00D3492B" w:rsidRPr="004F6EF3">
        <w:rPr>
          <w:lang w:val="en-GB"/>
        </w:rPr>
        <w:tab/>
        <w:t>Tenders must be received before the deadline specified in 10.3. They must include all the documents specified in point 11 of these Instructions and be sent to the following address:</w:t>
      </w:r>
    </w:p>
    <w:bookmarkEnd w:id="5"/>
    <w:p w14:paraId="468AB25D" w14:textId="77777777" w:rsidR="002D7217" w:rsidRPr="00FC3F89" w:rsidRDefault="002D7217" w:rsidP="00FC3F89">
      <w:pPr>
        <w:spacing w:before="0" w:after="0"/>
        <w:ind w:firstLine="567"/>
      </w:pPr>
      <w:r w:rsidRPr="00FC3F89">
        <w:t>University of Pécs, School of Medicine</w:t>
      </w:r>
    </w:p>
    <w:p w14:paraId="51E96397" w14:textId="77777777" w:rsidR="002D7217" w:rsidRPr="00FC3F89" w:rsidRDefault="002D7217" w:rsidP="00FC3F89">
      <w:pPr>
        <w:spacing w:before="0" w:after="0"/>
        <w:ind w:firstLine="567"/>
      </w:pPr>
      <w:r w:rsidRPr="00FC3F89">
        <w:t xml:space="preserve">Dept. Of Immunology and Biotechnology </w:t>
      </w:r>
    </w:p>
    <w:p w14:paraId="019E6E7A" w14:textId="77777777" w:rsidR="002D7217" w:rsidRPr="00FC3F89" w:rsidRDefault="002D7217" w:rsidP="00FC3F89">
      <w:pPr>
        <w:spacing w:before="0" w:after="0"/>
        <w:ind w:firstLine="567"/>
      </w:pPr>
      <w:r w:rsidRPr="00FC3F89">
        <w:t>H-7624 Pécs, Szigeti u 12.</w:t>
      </w:r>
    </w:p>
    <w:p w14:paraId="3600F0E6" w14:textId="77777777" w:rsidR="002D7217" w:rsidRPr="00FC3F89" w:rsidRDefault="002D7217" w:rsidP="00FC3F89">
      <w:pPr>
        <w:spacing w:before="0" w:after="0"/>
        <w:ind w:firstLine="567"/>
      </w:pPr>
      <w:r w:rsidRPr="00FC3F89">
        <w:t>Addressed to Dr. Szabolcs Fekete</w:t>
      </w:r>
    </w:p>
    <w:p w14:paraId="5D267255" w14:textId="77777777" w:rsidR="00BD2994" w:rsidRPr="00FC3F89" w:rsidRDefault="002D7217" w:rsidP="00FC3F89">
      <w:pPr>
        <w:spacing w:before="0" w:after="0"/>
        <w:ind w:firstLine="567"/>
      </w:pPr>
      <w:r w:rsidRPr="00FC3F89">
        <w:t>Tel: +36 30 4211456</w:t>
      </w:r>
      <w:r w:rsidR="00ED7818" w:rsidRPr="00FC3F89">
        <w:tab/>
      </w:r>
    </w:p>
    <w:p w14:paraId="26FD16D3" w14:textId="77777777" w:rsidR="002D7217" w:rsidRPr="00FC3F89" w:rsidRDefault="002D7217" w:rsidP="00FC3F89"/>
    <w:p w14:paraId="56615E5D" w14:textId="77777777" w:rsidR="00C048D3" w:rsidRPr="004F6EF3" w:rsidRDefault="00C048D3">
      <w:pPr>
        <w:spacing w:before="0" w:after="0" w:line="276" w:lineRule="auto"/>
        <w:ind w:left="567"/>
        <w:jc w:val="both"/>
        <w:rPr>
          <w:lang w:val="en-GB"/>
        </w:rPr>
      </w:pPr>
      <w:r w:rsidRPr="00FC3F89">
        <w:rPr>
          <w:lang w:val="en-GB"/>
        </w:rPr>
        <w:t>If the tenders are hand delivered they should be delivered to the following address:</w:t>
      </w:r>
    </w:p>
    <w:p w14:paraId="706DFB16" w14:textId="77777777" w:rsidR="00C048D3" w:rsidRPr="004F6EF3" w:rsidRDefault="00C048D3">
      <w:pPr>
        <w:spacing w:before="0" w:after="0" w:line="276" w:lineRule="auto"/>
        <w:ind w:left="567"/>
        <w:jc w:val="both"/>
        <w:rPr>
          <w:lang w:val="en-GB"/>
        </w:rPr>
      </w:pPr>
      <w:r w:rsidRPr="004F6EF3">
        <w:rPr>
          <w:lang w:val="en-GB"/>
        </w:rPr>
        <w:t>University of Pécs, School of Medicine</w:t>
      </w:r>
    </w:p>
    <w:p w14:paraId="46466B03" w14:textId="77777777" w:rsidR="00C048D3" w:rsidRPr="004F6EF3" w:rsidRDefault="00C048D3">
      <w:pPr>
        <w:spacing w:before="0" w:after="0" w:line="276" w:lineRule="auto"/>
        <w:ind w:left="567"/>
        <w:jc w:val="both"/>
        <w:rPr>
          <w:lang w:val="en-GB"/>
        </w:rPr>
      </w:pPr>
      <w:r w:rsidRPr="004F6EF3">
        <w:rPr>
          <w:lang w:val="en-GB"/>
        </w:rPr>
        <w:t xml:space="preserve">Dept. Of Immunology and Biotechnology </w:t>
      </w:r>
    </w:p>
    <w:p w14:paraId="16841AD9" w14:textId="77777777" w:rsidR="00C048D3" w:rsidRPr="004F6EF3" w:rsidRDefault="00C048D3">
      <w:pPr>
        <w:spacing w:before="0" w:after="0" w:line="276" w:lineRule="auto"/>
        <w:ind w:left="567"/>
        <w:jc w:val="both"/>
        <w:rPr>
          <w:lang w:val="en-GB"/>
        </w:rPr>
      </w:pPr>
      <w:r w:rsidRPr="004F6EF3">
        <w:rPr>
          <w:lang w:val="en-GB"/>
        </w:rPr>
        <w:t>H-7624 Pécs, Szigeti u 12.</w:t>
      </w:r>
    </w:p>
    <w:p w14:paraId="6506B89E" w14:textId="77777777" w:rsidR="00C048D3" w:rsidRPr="004F6EF3" w:rsidRDefault="00C048D3">
      <w:pPr>
        <w:spacing w:before="0" w:after="0" w:line="276" w:lineRule="auto"/>
        <w:ind w:left="567"/>
        <w:jc w:val="both"/>
        <w:rPr>
          <w:lang w:val="en-GB"/>
        </w:rPr>
      </w:pPr>
      <w:r w:rsidRPr="004F6EF3">
        <w:rPr>
          <w:lang w:val="en-GB"/>
        </w:rPr>
        <w:t>Addressed to Szabolcs Fekete</w:t>
      </w:r>
    </w:p>
    <w:p w14:paraId="4DE571AB" w14:textId="77777777" w:rsidR="00D37246" w:rsidRPr="00FC3F89" w:rsidRDefault="00D37246">
      <w:pPr>
        <w:spacing w:before="0" w:after="0" w:line="276" w:lineRule="auto"/>
        <w:ind w:left="567"/>
        <w:jc w:val="both"/>
        <w:rPr>
          <w:rStyle w:val="Kiemels"/>
          <w:i w:val="0"/>
          <w:lang w:val="en-GB"/>
        </w:rPr>
      </w:pPr>
      <w:r w:rsidRPr="00FC3F89">
        <w:rPr>
          <w:rStyle w:val="Kiemels"/>
          <w:i w:val="0"/>
          <w:lang w:val="en-GB"/>
        </w:rPr>
        <w:t>Opening hours: 8:30 am to 15:00 pm</w:t>
      </w:r>
    </w:p>
    <w:p w14:paraId="76469904" w14:textId="77777777" w:rsidR="00D37246" w:rsidRPr="004F6EF3" w:rsidRDefault="00D37246">
      <w:pPr>
        <w:spacing w:before="0" w:after="0" w:line="276" w:lineRule="auto"/>
        <w:jc w:val="both"/>
        <w:rPr>
          <w:lang w:val="en-GB"/>
        </w:rPr>
      </w:pPr>
    </w:p>
    <w:p w14:paraId="1650D47E" w14:textId="77777777" w:rsidR="00D3492B" w:rsidRPr="004F6EF3" w:rsidRDefault="00D3492B">
      <w:pPr>
        <w:spacing w:before="0" w:after="0"/>
        <w:ind w:left="567" w:hanging="567"/>
        <w:jc w:val="both"/>
        <w:rPr>
          <w:lang w:val="en-GB"/>
        </w:rPr>
      </w:pPr>
    </w:p>
    <w:p w14:paraId="35F49AAC" w14:textId="77777777" w:rsidR="00D3492B" w:rsidRPr="004F6EF3" w:rsidRDefault="00D3492B">
      <w:pPr>
        <w:spacing w:before="0" w:after="0"/>
        <w:ind w:left="567" w:hanging="567"/>
        <w:jc w:val="both"/>
        <w:rPr>
          <w:lang w:val="en-GB"/>
        </w:rPr>
      </w:pPr>
      <w:r w:rsidRPr="004F6EF3">
        <w:rPr>
          <w:lang w:val="en-GB"/>
        </w:rPr>
        <w:t>Tenders must comply with the following conditions:</w:t>
      </w:r>
    </w:p>
    <w:p w14:paraId="03DE9B78" w14:textId="77777777" w:rsidR="00D3492B" w:rsidRPr="004F6EF3" w:rsidRDefault="00D3492B">
      <w:pPr>
        <w:pStyle w:val="Cmsor2"/>
        <w:ind w:left="567" w:hanging="567"/>
        <w:jc w:val="both"/>
        <w:rPr>
          <w:lang w:val="en-GB"/>
        </w:rPr>
      </w:pPr>
      <w:bookmarkStart w:id="6" w:name="_Ref500330141"/>
      <w:r w:rsidRPr="004F6EF3">
        <w:rPr>
          <w:lang w:val="en-GB"/>
        </w:rPr>
        <w:t>10.2</w:t>
      </w:r>
      <w:r w:rsidRPr="004F6EF3">
        <w:rPr>
          <w:lang w:val="en-GB"/>
        </w:rPr>
        <w:tab/>
        <w:t xml:space="preserve">All tenders must be submitted in one original, marked “original”, </w:t>
      </w:r>
      <w:r w:rsidRPr="004F6EF3">
        <w:rPr>
          <w:rStyle w:val="Kiemels"/>
          <w:i w:val="0"/>
          <w:lang w:val="en-GB"/>
        </w:rPr>
        <w:t>and in three copies</w:t>
      </w:r>
      <w:r w:rsidRPr="004F6EF3">
        <w:rPr>
          <w:lang w:val="en-GB"/>
        </w:rPr>
        <w:t xml:space="preserve"> signed in the same way as the original and marked “copy”. </w:t>
      </w:r>
    </w:p>
    <w:bookmarkEnd w:id="6"/>
    <w:p w14:paraId="0DFEFC0D" w14:textId="1CFD9354" w:rsidR="00D3492B" w:rsidRPr="004F6EF3" w:rsidRDefault="00D3492B">
      <w:pPr>
        <w:spacing w:before="0" w:after="0" w:line="276" w:lineRule="auto"/>
        <w:ind w:left="567" w:hanging="567"/>
        <w:jc w:val="both"/>
        <w:rPr>
          <w:lang w:val="en-GB"/>
        </w:rPr>
      </w:pPr>
      <w:r w:rsidRPr="004F6EF3">
        <w:rPr>
          <w:lang w:val="en-GB"/>
        </w:rPr>
        <w:t>10.3</w:t>
      </w:r>
      <w:r w:rsidRPr="004F6EF3">
        <w:rPr>
          <w:lang w:val="en-GB"/>
        </w:rPr>
        <w:tab/>
      </w:r>
      <w:r w:rsidR="00D37246" w:rsidRPr="004F6EF3">
        <w:rPr>
          <w:rStyle w:val="Kiemels"/>
          <w:i w:val="0"/>
          <w:lang w:val="en-GB"/>
        </w:rPr>
        <w:t xml:space="preserve">All tenders must be received at the address given in point 10.1 before the deadline date and </w:t>
      </w:r>
      <w:r w:rsidR="00D37246" w:rsidRPr="00750BFA">
        <w:rPr>
          <w:rStyle w:val="Kiemels"/>
          <w:i w:val="0"/>
          <w:lang w:val="en-GB"/>
        </w:rPr>
        <w:lastRenderedPageBreak/>
        <w:t xml:space="preserve">time, 11:00 am on 15th of </w:t>
      </w:r>
      <w:r w:rsidR="00B739D3" w:rsidRPr="00FC3F89">
        <w:rPr>
          <w:rStyle w:val="Kiemels"/>
          <w:i w:val="0"/>
          <w:lang w:val="en-GB"/>
        </w:rPr>
        <w:t>September</w:t>
      </w:r>
      <w:r w:rsidR="00D37246" w:rsidRPr="00750BFA">
        <w:rPr>
          <w:rStyle w:val="Kiemels"/>
          <w:i w:val="0"/>
          <w:lang w:val="en-GB"/>
        </w:rPr>
        <w:t xml:space="preserve">, 2013, </w:t>
      </w:r>
      <w:r w:rsidRPr="00750BFA">
        <w:rPr>
          <w:rStyle w:val="Kiemels"/>
          <w:i w:val="0"/>
          <w:lang w:val="en-GB"/>
        </w:rPr>
        <w:t>by registered letter with acknowledgement of receipt or hand-delivered against receipt signed by Szabolcs Fekete or his representative</w:t>
      </w:r>
      <w:r w:rsidRPr="00750BFA">
        <w:rPr>
          <w:lang w:val="en-GB"/>
        </w:rPr>
        <w:t>.</w:t>
      </w:r>
    </w:p>
    <w:p w14:paraId="0A182DB5" w14:textId="77777777" w:rsidR="00D3492B" w:rsidRPr="004F6EF3" w:rsidRDefault="00D3492B">
      <w:pPr>
        <w:pStyle w:val="Cmsor2"/>
        <w:ind w:left="567" w:hanging="567"/>
        <w:rPr>
          <w:lang w:val="en-GB"/>
        </w:rPr>
      </w:pPr>
      <w:r w:rsidRPr="004F6EF3">
        <w:rPr>
          <w:lang w:val="en-GB"/>
        </w:rPr>
        <w:t>10.4</w:t>
      </w:r>
      <w:r w:rsidRPr="004F6EF3">
        <w:rPr>
          <w:lang w:val="en-GB"/>
        </w:rPr>
        <w:tab/>
        <w:t>All tenders, including annexes and all supporting documents, must be submitted in a sealed envelope bearing only:</w:t>
      </w:r>
    </w:p>
    <w:p w14:paraId="5C9E27F5" w14:textId="77777777" w:rsidR="00D3492B" w:rsidRPr="004F6EF3" w:rsidRDefault="00D3492B">
      <w:pPr>
        <w:tabs>
          <w:tab w:val="left" w:pos="709"/>
          <w:tab w:val="left" w:pos="1134"/>
        </w:tabs>
        <w:ind w:left="567"/>
        <w:rPr>
          <w:lang w:val="en-GB"/>
        </w:rPr>
      </w:pPr>
      <w:r w:rsidRPr="004F6EF3">
        <w:rPr>
          <w:lang w:val="en-GB"/>
        </w:rPr>
        <w:t>a)</w:t>
      </w:r>
      <w:r w:rsidRPr="004F6EF3">
        <w:rPr>
          <w:lang w:val="en-GB"/>
        </w:rPr>
        <w:tab/>
        <w:t>the above address;</w:t>
      </w:r>
    </w:p>
    <w:p w14:paraId="3A6FCC7A" w14:textId="5C3376C9" w:rsidR="00D3492B" w:rsidRPr="004F6EF3" w:rsidRDefault="00D3492B">
      <w:pPr>
        <w:tabs>
          <w:tab w:val="left" w:pos="1134"/>
        </w:tabs>
        <w:ind w:left="567"/>
        <w:rPr>
          <w:lang w:val="en-GB"/>
        </w:rPr>
      </w:pPr>
      <w:r w:rsidRPr="004F6EF3">
        <w:rPr>
          <w:lang w:val="en-GB"/>
        </w:rPr>
        <w:t>b)</w:t>
      </w:r>
      <w:r w:rsidRPr="004F6EF3">
        <w:rPr>
          <w:lang w:val="en-GB"/>
        </w:rPr>
        <w:tab/>
        <w:t xml:space="preserve">the reference code of this tender procedure, (i.e., Health Impulse HUHR/1001/2.1.3./0006) </w:t>
      </w:r>
      <w:r w:rsidR="002859F7">
        <w:rPr>
          <w:rStyle w:val="Kiemels2"/>
          <w:b w:val="0"/>
          <w:lang w:val="en-GB"/>
        </w:rPr>
        <w:t>EuropeAid/134973/M/SUP/HU</w:t>
      </w:r>
    </w:p>
    <w:p w14:paraId="6E04426E" w14:textId="77777777" w:rsidR="00D3492B" w:rsidRPr="004F6EF3" w:rsidRDefault="00D3492B">
      <w:pPr>
        <w:tabs>
          <w:tab w:val="left" w:pos="1134"/>
        </w:tabs>
        <w:ind w:left="567"/>
        <w:rPr>
          <w:lang w:val="en-GB"/>
        </w:rPr>
      </w:pPr>
      <w:r w:rsidRPr="004F6EF3">
        <w:rPr>
          <w:lang w:val="en-GB"/>
        </w:rPr>
        <w:t>c)</w:t>
      </w:r>
      <w:r w:rsidRPr="004F6EF3">
        <w:rPr>
          <w:lang w:val="en-GB"/>
        </w:rPr>
        <w:tab/>
        <w:t>where applicable, the number of the lot(s) tendered for;</w:t>
      </w:r>
    </w:p>
    <w:p w14:paraId="34755532" w14:textId="77777777" w:rsidR="00D3492B" w:rsidRPr="004F6EF3" w:rsidRDefault="00D3492B">
      <w:pPr>
        <w:tabs>
          <w:tab w:val="left" w:pos="1134"/>
        </w:tabs>
        <w:ind w:left="1134" w:hanging="567"/>
        <w:jc w:val="both"/>
        <w:rPr>
          <w:lang w:val="en-GB"/>
        </w:rPr>
      </w:pPr>
      <w:r w:rsidRPr="004F6EF3">
        <w:rPr>
          <w:lang w:val="en-GB"/>
        </w:rPr>
        <w:t>d)</w:t>
      </w:r>
      <w:r w:rsidRPr="004F6EF3">
        <w:rPr>
          <w:lang w:val="en-GB"/>
        </w:rPr>
        <w:tab/>
        <w:t>the words “</w:t>
      </w:r>
      <w:r w:rsidRPr="004F6EF3">
        <w:rPr>
          <w:caps/>
          <w:lang w:val="en-GB"/>
        </w:rPr>
        <w:t>Not to be opened before the tender opening session</w:t>
      </w:r>
      <w:r w:rsidRPr="004F6EF3">
        <w:rPr>
          <w:lang w:val="en-GB"/>
        </w:rPr>
        <w:t>” in the language of the tender dossier and “</w:t>
      </w:r>
      <w:r w:rsidRPr="004F6EF3">
        <w:rPr>
          <w:rStyle w:val="Kiemels"/>
          <w:i w:val="0"/>
          <w:caps/>
          <w:lang w:val="en-GB"/>
        </w:rPr>
        <w:t>Nem bontható fel a hivatalos tenderbotási ülés előtt</w:t>
      </w:r>
      <w:r w:rsidRPr="004F6EF3">
        <w:rPr>
          <w:lang w:val="en-GB"/>
        </w:rPr>
        <w:t>”</w:t>
      </w:r>
    </w:p>
    <w:p w14:paraId="145233E9" w14:textId="77777777" w:rsidR="00D3492B" w:rsidRPr="004F6EF3" w:rsidRDefault="00D3492B">
      <w:pPr>
        <w:tabs>
          <w:tab w:val="left" w:pos="1134"/>
        </w:tabs>
        <w:ind w:left="567"/>
        <w:rPr>
          <w:b/>
          <w:bCs/>
          <w:lang w:val="en-GB"/>
        </w:rPr>
      </w:pPr>
      <w:r w:rsidRPr="004F6EF3">
        <w:rPr>
          <w:lang w:val="en-GB"/>
        </w:rPr>
        <w:t>e)</w:t>
      </w:r>
      <w:r w:rsidRPr="004F6EF3">
        <w:rPr>
          <w:lang w:val="en-GB"/>
        </w:rPr>
        <w:tab/>
        <w:t>the name of the tenderer.</w:t>
      </w:r>
    </w:p>
    <w:p w14:paraId="309E35D5" w14:textId="77777777" w:rsidR="00D3492B" w:rsidRPr="00FC3F89" w:rsidRDefault="00D3492B">
      <w:pPr>
        <w:ind w:left="567"/>
        <w:jc w:val="both"/>
        <w:rPr>
          <w:lang w:val="en-GB"/>
        </w:rPr>
      </w:pPr>
      <w:r w:rsidRPr="004F6EF3">
        <w:rPr>
          <w:b/>
          <w:bCs/>
          <w:lang w:val="en-GB"/>
        </w:rPr>
        <w:t>The technical and financial offers must be placed together in a sealed envelope.</w:t>
      </w:r>
      <w:r w:rsidRPr="004F6EF3">
        <w:rPr>
          <w:lang w:val="en-GB"/>
        </w:rPr>
        <w:t xml:space="preserve"> The envelope should then be placed in another single sealed envelope/package, unless their volume requires a separate submission for each lot.</w:t>
      </w:r>
    </w:p>
    <w:p w14:paraId="4083EB18" w14:textId="77777777" w:rsidR="00D3492B" w:rsidRPr="004F6EF3" w:rsidRDefault="00D3492B">
      <w:pPr>
        <w:pStyle w:val="StyleHeading1TimesNewRoman14ptItalic"/>
        <w:spacing w:before="120" w:after="120"/>
        <w:rPr>
          <w:lang w:val="en-GB"/>
        </w:rPr>
      </w:pPr>
      <w:r w:rsidRPr="00FC3F89">
        <w:rPr>
          <w:lang w:val="en-GB"/>
        </w:rPr>
        <w:t>11. Content of tenders</w:t>
      </w:r>
    </w:p>
    <w:p w14:paraId="1FDED2D5" w14:textId="77777777" w:rsidR="00D3492B" w:rsidRPr="004F6EF3" w:rsidRDefault="00D3492B">
      <w:pPr>
        <w:spacing w:before="120" w:after="0"/>
        <w:ind w:left="567"/>
        <w:jc w:val="both"/>
        <w:rPr>
          <w:shd w:val="clear" w:color="auto" w:fill="00FF00"/>
          <w:lang w:val="en-GB"/>
        </w:rPr>
      </w:pPr>
      <w:r w:rsidRPr="004F6EF3">
        <w:rPr>
          <w:lang w:val="en-GB"/>
        </w:rPr>
        <w:t>All tenders submitted must comply with the requirements in the tender dossier and comprise:</w:t>
      </w:r>
    </w:p>
    <w:p w14:paraId="4A9D12A5" w14:textId="77777777" w:rsidR="00635153" w:rsidRPr="00FC3F89" w:rsidRDefault="00635153" w:rsidP="00FC3F89">
      <w:pPr>
        <w:ind w:firstLine="491"/>
        <w:rPr>
          <w:lang w:val="en-GB"/>
        </w:rPr>
      </w:pPr>
      <w:r w:rsidRPr="00FC3F89">
        <w:rPr>
          <w:lang w:val="en-GB"/>
        </w:rPr>
        <w:t xml:space="preserve"> </w:t>
      </w:r>
      <w:r w:rsidR="00D3492B" w:rsidRPr="00FC3F89">
        <w:rPr>
          <w:lang w:val="en-GB"/>
        </w:rPr>
        <w:t>Part 1: Technical offer</w:t>
      </w:r>
    </w:p>
    <w:p w14:paraId="11343598" w14:textId="3D60E758" w:rsidR="00635153" w:rsidRPr="00FC3F89" w:rsidRDefault="00635153" w:rsidP="00FC3F89">
      <w:pPr>
        <w:pStyle w:val="Cmsor2"/>
        <w:keepNext w:val="0"/>
        <w:numPr>
          <w:ilvl w:val="1"/>
          <w:numId w:val="11"/>
        </w:numPr>
        <w:tabs>
          <w:tab w:val="left" w:pos="993"/>
        </w:tabs>
        <w:spacing w:before="0" w:after="0"/>
        <w:ind w:left="993" w:hanging="502"/>
        <w:rPr>
          <w:lang w:val="en-GB"/>
        </w:rPr>
      </w:pPr>
      <w:r w:rsidRPr="00FC3F89">
        <w:rPr>
          <w:lang w:val="en-GB"/>
        </w:rPr>
        <w:t xml:space="preserve">a detailed description of the supplies tendered in conformity with the technical   specifications, including any documentation required, including if applicable; </w:t>
      </w:r>
      <w:r w:rsidRPr="004F6EF3">
        <w:rPr>
          <w:lang w:val="en-GB"/>
        </w:rPr>
        <w:t xml:space="preserve"> </w:t>
      </w:r>
    </w:p>
    <w:p w14:paraId="2E2D5ED7" w14:textId="4E8F517C" w:rsidR="00D3492B" w:rsidRPr="00FC3F89" w:rsidRDefault="00635153" w:rsidP="00FC3F89">
      <w:pPr>
        <w:pStyle w:val="Listaszerbekezds"/>
        <w:numPr>
          <w:ilvl w:val="0"/>
          <w:numId w:val="15"/>
        </w:numPr>
        <w:rPr>
          <w:lang w:val="en-GB"/>
        </w:rPr>
      </w:pPr>
      <w:r w:rsidRPr="00FC3F89">
        <w:rPr>
          <w:lang w:val="en-GB"/>
        </w:rPr>
        <w:t xml:space="preserve"> </w:t>
      </w:r>
      <w:r w:rsidR="00D3492B" w:rsidRPr="00FC3F89">
        <w:rPr>
          <w:lang w:val="en-GB"/>
        </w:rPr>
        <w:t>a list of the manufacturer's recommended spare parts and consumables; if applicable</w:t>
      </w:r>
    </w:p>
    <w:p w14:paraId="1D9C3AB8" w14:textId="77777777" w:rsidR="00B83045" w:rsidRPr="00FC3F89" w:rsidRDefault="00B83045" w:rsidP="00B83045">
      <w:pPr>
        <w:pStyle w:val="Listaszerbekezds"/>
        <w:numPr>
          <w:ilvl w:val="0"/>
          <w:numId w:val="15"/>
        </w:numPr>
        <w:rPr>
          <w:lang w:val="en-GB"/>
        </w:rPr>
      </w:pPr>
      <w:r w:rsidRPr="00FC3F89">
        <w:rPr>
          <w:lang w:val="en-GB"/>
        </w:rPr>
        <w:t>a proposal for after-sales service over 1 years; if applicable</w:t>
      </w:r>
    </w:p>
    <w:p w14:paraId="0D856BCE" w14:textId="77777777" w:rsidR="00B83045" w:rsidRPr="00FC3F89" w:rsidRDefault="00B83045" w:rsidP="00B83045">
      <w:pPr>
        <w:pStyle w:val="Listaszerbekezds"/>
        <w:numPr>
          <w:ilvl w:val="0"/>
          <w:numId w:val="15"/>
        </w:numPr>
        <w:rPr>
          <w:lang w:val="en-GB"/>
        </w:rPr>
      </w:pPr>
      <w:r w:rsidRPr="00FC3F89">
        <w:rPr>
          <w:lang w:val="en-GB"/>
        </w:rPr>
        <w:t>a training proposal for the on-site training of the use of the supplies for 3-4 persons of the Contracting Authority if applicable</w:t>
      </w:r>
    </w:p>
    <w:p w14:paraId="528571D6" w14:textId="77777777" w:rsidR="00B83045" w:rsidRPr="00FC3F89" w:rsidRDefault="00B83045" w:rsidP="00FC3F89">
      <w:pPr>
        <w:ind w:left="1080"/>
        <w:rPr>
          <w:lang w:val="en-GB"/>
        </w:rPr>
      </w:pPr>
    </w:p>
    <w:p w14:paraId="3042E498" w14:textId="77777777" w:rsidR="00D3492B" w:rsidRPr="004F6EF3" w:rsidRDefault="00D3492B">
      <w:pPr>
        <w:ind w:left="567"/>
        <w:rPr>
          <w:lang w:val="en-GB"/>
        </w:rPr>
      </w:pPr>
      <w:r w:rsidRPr="004F6EF3">
        <w:rPr>
          <w:lang w:val="en-GB"/>
        </w:rPr>
        <w:t>The technical offer should be presented as per template (annex II+III*,  Contractor’s technical offer) adding separate sheets for details if necessary.</w:t>
      </w:r>
    </w:p>
    <w:p w14:paraId="11487091" w14:textId="77777777" w:rsidR="00D3492B" w:rsidRPr="00FC3F89" w:rsidRDefault="00D3492B">
      <w:pPr>
        <w:spacing w:before="120"/>
        <w:ind w:left="567"/>
        <w:jc w:val="both"/>
        <w:rPr>
          <w:lang w:val="en-GB"/>
        </w:rPr>
      </w:pPr>
      <w:r w:rsidRPr="004F6EF3">
        <w:rPr>
          <w:lang w:val="en-GB"/>
        </w:rPr>
        <w:t>Part 2: Financial offer:</w:t>
      </w:r>
    </w:p>
    <w:p w14:paraId="231319E2" w14:textId="77777777" w:rsidR="00D3492B" w:rsidRPr="004F6EF3" w:rsidRDefault="00D3492B">
      <w:pPr>
        <w:pStyle w:val="Cmsor2"/>
        <w:keepNext w:val="0"/>
        <w:numPr>
          <w:ilvl w:val="1"/>
          <w:numId w:val="11"/>
        </w:numPr>
        <w:tabs>
          <w:tab w:val="left" w:pos="993"/>
        </w:tabs>
        <w:spacing w:before="0" w:after="0"/>
        <w:ind w:left="993" w:hanging="502"/>
        <w:rPr>
          <w:lang w:val="en-GB"/>
        </w:rPr>
      </w:pPr>
      <w:r w:rsidRPr="00FC3F89">
        <w:rPr>
          <w:lang w:val="en-GB"/>
        </w:rPr>
        <w:t xml:space="preserve">A financial offer calculated on a basis of </w:t>
      </w:r>
      <w:r w:rsidRPr="00FC3F89">
        <w:rPr>
          <w:shd w:val="clear" w:color="auto" w:fill="FFFFFF"/>
          <w:lang w:val="en-GB"/>
        </w:rPr>
        <w:t>DDP</w:t>
      </w:r>
      <w:r w:rsidRPr="00FC3F89">
        <w:rPr>
          <w:rStyle w:val="Lbjegyzet-karakterek"/>
          <w:shd w:val="clear" w:color="auto" w:fill="C0C0C0"/>
          <w:lang w:val="en-GB"/>
        </w:rPr>
        <w:footnoteReference w:id="2"/>
      </w:r>
      <w:r w:rsidRPr="00FC3F89">
        <w:rPr>
          <w:lang w:val="en-GB"/>
        </w:rPr>
        <w:t xml:space="preserve"> for the supplies tendered, including if applicable: </w:t>
      </w:r>
    </w:p>
    <w:p w14:paraId="2ED4B736" w14:textId="77777777" w:rsidR="00B83045" w:rsidRPr="00FC3F89" w:rsidRDefault="00B83045" w:rsidP="00FC3F89">
      <w:pPr>
        <w:ind w:left="993"/>
        <w:rPr>
          <w:lang w:val="en-GB"/>
        </w:rPr>
      </w:pPr>
      <w:r w:rsidRPr="00FC3F89">
        <w:rPr>
          <w:lang w:val="en-GB"/>
        </w:rPr>
        <w:t>financial proposal for spare parts and consumables for use for 1 year (with itemised pricelist);</w:t>
      </w:r>
    </w:p>
    <w:p w14:paraId="67426ECD" w14:textId="77777777" w:rsidR="00D3492B" w:rsidRPr="00FC3F89" w:rsidRDefault="00D3492B" w:rsidP="00FC3F89">
      <w:pPr>
        <w:pStyle w:val="Listaszerbekezds"/>
        <w:numPr>
          <w:ilvl w:val="0"/>
          <w:numId w:val="19"/>
        </w:numPr>
        <w:rPr>
          <w:lang w:val="en-GB"/>
        </w:rPr>
      </w:pPr>
      <w:r w:rsidRPr="00FC3F89">
        <w:rPr>
          <w:lang w:val="en-GB"/>
        </w:rPr>
        <w:t>financial proposal for spare parts and consumables for use for 1 year (with itemised pricelist);</w:t>
      </w:r>
    </w:p>
    <w:p w14:paraId="7AA1A980" w14:textId="77777777" w:rsidR="000409D0" w:rsidRPr="00FC3F89" w:rsidRDefault="000409D0" w:rsidP="000409D0">
      <w:pPr>
        <w:pStyle w:val="Listaszerbekezds"/>
        <w:numPr>
          <w:ilvl w:val="0"/>
          <w:numId w:val="19"/>
        </w:numPr>
        <w:rPr>
          <w:lang w:val="en-GB"/>
        </w:rPr>
      </w:pPr>
      <w:r w:rsidRPr="00FC3F89">
        <w:rPr>
          <w:lang w:val="en-GB"/>
        </w:rPr>
        <w:t>financial proposal for after-sales services for 1 year;</w:t>
      </w:r>
    </w:p>
    <w:p w14:paraId="26F09D72" w14:textId="77777777" w:rsidR="000409D0" w:rsidRPr="00FC3F89" w:rsidRDefault="000409D0" w:rsidP="000409D0">
      <w:pPr>
        <w:pStyle w:val="Listaszerbekezds"/>
        <w:numPr>
          <w:ilvl w:val="0"/>
          <w:numId w:val="19"/>
        </w:numPr>
        <w:rPr>
          <w:lang w:val="en-GB"/>
        </w:rPr>
      </w:pPr>
      <w:r w:rsidRPr="00FC3F89">
        <w:rPr>
          <w:lang w:val="en-GB"/>
        </w:rPr>
        <w:t>financial proposal for training</w:t>
      </w:r>
    </w:p>
    <w:p w14:paraId="77D4E152" w14:textId="77777777" w:rsidR="000409D0" w:rsidRPr="00FC3F89" w:rsidRDefault="000409D0" w:rsidP="00FC3F89">
      <w:pPr>
        <w:pStyle w:val="Listaszerbekezds"/>
        <w:ind w:left="1440"/>
        <w:rPr>
          <w:lang w:val="en-GB"/>
        </w:rPr>
      </w:pPr>
    </w:p>
    <w:p w14:paraId="7973B3D9" w14:textId="77777777" w:rsidR="00D3492B" w:rsidRPr="004F6EF3" w:rsidRDefault="00D3492B">
      <w:pPr>
        <w:spacing w:before="120" w:after="0"/>
        <w:ind w:left="567"/>
        <w:rPr>
          <w:lang w:val="en-GB"/>
        </w:rPr>
      </w:pPr>
      <w:r w:rsidRPr="004F6EF3">
        <w:rPr>
          <w:lang w:val="en-GB"/>
        </w:rPr>
        <w:t>This financial offer should be presented as per template (annex IV*, budget breakdown), adding separate sheets for  details of necessary.</w:t>
      </w:r>
    </w:p>
    <w:p w14:paraId="66C78BCF" w14:textId="77777777" w:rsidR="00D3492B" w:rsidRPr="004F6EF3" w:rsidRDefault="00D3492B">
      <w:pPr>
        <w:spacing w:before="120" w:after="0"/>
        <w:ind w:left="567"/>
        <w:rPr>
          <w:lang w:val="en-GB"/>
        </w:rPr>
      </w:pPr>
      <w:r w:rsidRPr="004F6EF3">
        <w:rPr>
          <w:lang w:val="en-GB"/>
        </w:rPr>
        <w:t>Part 3: Documentation:</w:t>
      </w:r>
    </w:p>
    <w:p w14:paraId="104B6755" w14:textId="77777777" w:rsidR="00D3492B" w:rsidRPr="004F6EF3" w:rsidRDefault="00D3492B">
      <w:pPr>
        <w:pStyle w:val="Cmsor2"/>
        <w:keepNext w:val="0"/>
        <w:spacing w:before="120" w:after="0"/>
        <w:ind w:left="567"/>
        <w:rPr>
          <w:lang w:val="en-GB"/>
        </w:rPr>
      </w:pPr>
      <w:r w:rsidRPr="004F6EF3">
        <w:rPr>
          <w:lang w:val="en-GB"/>
        </w:rPr>
        <w:t>To be supplied using  the templates attached*:</w:t>
      </w:r>
    </w:p>
    <w:p w14:paraId="37C7E745" w14:textId="77777777" w:rsidR="00D3492B" w:rsidRPr="004F6EF3" w:rsidRDefault="00D3492B">
      <w:pPr>
        <w:numPr>
          <w:ilvl w:val="1"/>
          <w:numId w:val="11"/>
        </w:numPr>
        <w:ind w:left="993"/>
        <w:rPr>
          <w:lang w:val="en-GB"/>
        </w:rPr>
      </w:pPr>
      <w:r w:rsidRPr="004F6EF3">
        <w:rPr>
          <w:lang w:val="en-GB"/>
        </w:rPr>
        <w:t>The “Tender Form for a Supply Contract”, duly completed, which includes the tenderer’s declaration, point 7, (from each member if a consortium).</w:t>
      </w:r>
    </w:p>
    <w:p w14:paraId="0B000F2C" w14:textId="77777777" w:rsidR="00D3492B" w:rsidRPr="004F6EF3" w:rsidRDefault="00D3492B">
      <w:pPr>
        <w:numPr>
          <w:ilvl w:val="1"/>
          <w:numId w:val="11"/>
        </w:numPr>
        <w:spacing w:before="0" w:after="0"/>
        <w:ind w:left="993"/>
        <w:jc w:val="both"/>
        <w:rPr>
          <w:lang w:val="en-GB"/>
        </w:rPr>
      </w:pPr>
      <w:r w:rsidRPr="004F6EF3">
        <w:rPr>
          <w:lang w:val="en-GB"/>
        </w:rPr>
        <w:t>The details of the bank account into which payments should be made (financial identification form) (Tenderers that have already signed another contract with the European Commission, may provide their  financial identification form number instead of the financial identification form, or a copy of the financial identification form provided on that occasion, if no a change has occurred in the meantime.)</w:t>
      </w:r>
    </w:p>
    <w:p w14:paraId="1C52BAF1" w14:textId="77777777" w:rsidR="00D3492B" w:rsidRPr="004F6EF3" w:rsidRDefault="00D3492B">
      <w:pPr>
        <w:numPr>
          <w:ilvl w:val="1"/>
          <w:numId w:val="11"/>
        </w:numPr>
        <w:ind w:left="993"/>
        <w:jc w:val="both"/>
        <w:rPr>
          <w:lang w:val="en-GB"/>
        </w:rPr>
      </w:pPr>
      <w:r w:rsidRPr="004F6EF3">
        <w:rPr>
          <w:lang w:val="en-GB"/>
        </w:rPr>
        <w:t>The legal entity file and the supporting documents (Tenderers that have already signed another contract with the European Commission,  may provide their legal entity number instead of the legal entity  sheet provided on that occasion, if no change in  legal status has occurred in the meantime.)</w:t>
      </w:r>
    </w:p>
    <w:p w14:paraId="2CDA6C9E" w14:textId="77777777" w:rsidR="00D3492B" w:rsidRPr="004F6EF3" w:rsidRDefault="00D3492B">
      <w:pPr>
        <w:tabs>
          <w:tab w:val="left" w:pos="993"/>
        </w:tabs>
        <w:spacing w:before="120" w:after="0"/>
        <w:ind w:left="567"/>
        <w:rPr>
          <w:lang w:val="en-GB"/>
        </w:rPr>
      </w:pPr>
      <w:r w:rsidRPr="004F6EF3">
        <w:rPr>
          <w:lang w:val="en-GB"/>
        </w:rPr>
        <w:t>To be supplied on free formats:</w:t>
      </w:r>
    </w:p>
    <w:p w14:paraId="5285C4A9" w14:textId="77777777" w:rsidR="00D3492B" w:rsidRPr="004F6EF3" w:rsidRDefault="00D3492B">
      <w:pPr>
        <w:numPr>
          <w:ilvl w:val="0"/>
          <w:numId w:val="9"/>
        </w:numPr>
        <w:spacing w:before="120" w:after="0"/>
        <w:rPr>
          <w:shd w:val="clear" w:color="auto" w:fill="FFFFFF"/>
          <w:lang w:val="en-GB"/>
        </w:rPr>
      </w:pPr>
      <w:r w:rsidRPr="004F6EF3">
        <w:rPr>
          <w:lang w:val="en-GB"/>
        </w:rPr>
        <w:t>A description of the warranty conditions, which must be in accordance with the conditions laid down in Article 32 of the General Conditions.</w:t>
      </w:r>
    </w:p>
    <w:p w14:paraId="70D66A5F" w14:textId="77777777" w:rsidR="00D3492B" w:rsidRPr="004F6EF3" w:rsidRDefault="00D3492B" w:rsidP="00FC3F89">
      <w:pPr>
        <w:numPr>
          <w:ilvl w:val="0"/>
          <w:numId w:val="9"/>
        </w:numPr>
        <w:spacing w:before="120" w:after="0"/>
        <w:rPr>
          <w:lang w:val="en-GB"/>
        </w:rPr>
      </w:pPr>
      <w:r w:rsidRPr="004F6EF3">
        <w:rPr>
          <w:shd w:val="clear" w:color="auto" w:fill="FFFFFF"/>
          <w:lang w:val="en-GB"/>
        </w:rPr>
        <w:t>A description of the organisation of the commercial warranty tendered in accordance with the conditions laid down in Article 32 of the Special Conditions</w:t>
      </w:r>
      <w:r w:rsidRPr="004F6EF3">
        <w:rPr>
          <w:lang w:val="en-GB"/>
        </w:rPr>
        <w:t>.</w:t>
      </w:r>
    </w:p>
    <w:p w14:paraId="6CBBBCB0" w14:textId="77777777" w:rsidR="00D3492B" w:rsidRPr="004F6EF3" w:rsidRDefault="00D3492B">
      <w:pPr>
        <w:pStyle w:val="Cmsor2"/>
        <w:keepNext w:val="0"/>
        <w:numPr>
          <w:ilvl w:val="0"/>
          <w:numId w:val="9"/>
        </w:numPr>
        <w:suppressAutoHyphens w:val="0"/>
        <w:spacing w:before="120" w:after="0"/>
        <w:jc w:val="both"/>
        <w:rPr>
          <w:lang w:val="en-GB"/>
        </w:rPr>
      </w:pPr>
      <w:r w:rsidRPr="004F6EF3">
        <w:rPr>
          <w:lang w:val="en-GB"/>
        </w:rPr>
        <w:t>A statement by the tenderer attesting the origin of the supplies tendered (or other proofs of origin).</w:t>
      </w:r>
    </w:p>
    <w:p w14:paraId="7942A7A4" w14:textId="77777777" w:rsidR="00D3492B" w:rsidRPr="004F6EF3" w:rsidRDefault="00D3492B">
      <w:pPr>
        <w:pStyle w:val="Cmsor2"/>
        <w:keepNext w:val="0"/>
        <w:numPr>
          <w:ilvl w:val="0"/>
          <w:numId w:val="9"/>
        </w:numPr>
        <w:suppressAutoHyphens w:val="0"/>
        <w:spacing w:before="120" w:after="0"/>
        <w:jc w:val="both"/>
        <w:rPr>
          <w:lang w:val="en-GB"/>
        </w:rPr>
      </w:pPr>
      <w:r w:rsidRPr="004F6EF3">
        <w:rPr>
          <w:lang w:val="en-GB"/>
        </w:rPr>
        <w:t>Duly authorised signature: an official document (statutes, power of attorney, notary statement, etc.) proving that the person who signs on behalf of the company/joint venture/consortium is duly authorised to do so.</w:t>
      </w:r>
    </w:p>
    <w:p w14:paraId="0D263A96" w14:textId="77777777" w:rsidR="00D3492B" w:rsidRPr="004F6EF3" w:rsidRDefault="00D3492B">
      <w:pPr>
        <w:pStyle w:val="Cmsor2"/>
        <w:keepNext w:val="0"/>
        <w:numPr>
          <w:ilvl w:val="0"/>
          <w:numId w:val="9"/>
        </w:numPr>
        <w:suppressAutoHyphens w:val="0"/>
        <w:spacing w:before="120" w:after="0"/>
        <w:jc w:val="both"/>
        <w:rPr>
          <w:lang w:val="en-GB"/>
        </w:rPr>
      </w:pPr>
      <w:r w:rsidRPr="004F6EF3">
        <w:rPr>
          <w:lang w:val="en-GB"/>
        </w:rPr>
        <w:t>For each equipment a statement by the manufacturer attesting the origin.</w:t>
      </w:r>
    </w:p>
    <w:p w14:paraId="0EA257A6" w14:textId="77777777" w:rsidR="00D3492B" w:rsidRPr="004F6EF3" w:rsidRDefault="00D3492B">
      <w:pPr>
        <w:suppressAutoHyphens w:val="0"/>
        <w:spacing w:before="120" w:after="0"/>
        <w:ind w:left="567"/>
        <w:jc w:val="both"/>
        <w:rPr>
          <w:lang w:val="en-GB"/>
        </w:rPr>
      </w:pPr>
      <w:r w:rsidRPr="004F6EF3">
        <w:rPr>
          <w:lang w:val="en-GB"/>
        </w:rPr>
        <w:t>Remarks:</w:t>
      </w:r>
    </w:p>
    <w:p w14:paraId="050935E7" w14:textId="77777777" w:rsidR="00D3492B" w:rsidRPr="004F6EF3" w:rsidRDefault="00D3492B">
      <w:pPr>
        <w:suppressAutoHyphens w:val="0"/>
        <w:spacing w:before="120" w:after="0"/>
        <w:ind w:left="567"/>
        <w:rPr>
          <w:lang w:val="en-GB"/>
        </w:rPr>
      </w:pPr>
      <w:r w:rsidRPr="004F6EF3">
        <w:rPr>
          <w:lang w:val="en-GB"/>
        </w:rPr>
        <w:t>Tenderers are requested to follow this order of presentation.</w:t>
      </w:r>
    </w:p>
    <w:p w14:paraId="2D763B9A" w14:textId="77777777" w:rsidR="002859F7" w:rsidRDefault="00D3492B" w:rsidP="002859F7">
      <w:pPr>
        <w:rPr>
          <w:rStyle w:val="Hiperhivatkozs"/>
          <w:lang w:val="en-GB"/>
        </w:rPr>
      </w:pPr>
      <w:r w:rsidRPr="004F6EF3">
        <w:rPr>
          <w:lang w:val="en-GB"/>
        </w:rPr>
        <w:t xml:space="preserve">Annex* refers to templates attached to the tender dossier. These templates are also available on: </w:t>
      </w:r>
      <w:hyperlink r:id="rId13" w:history="1">
        <w:r w:rsidRPr="00FC3F89">
          <w:rPr>
            <w:rStyle w:val="Hiperhivatkozs"/>
            <w:lang w:val="en-GB"/>
          </w:rPr>
          <w:t>http://ec.europa.eu/europeaid/work/procedures/index_en.htm</w:t>
        </w:r>
      </w:hyperlink>
      <w:r w:rsidR="002859F7">
        <w:rPr>
          <w:rStyle w:val="Hiperhivatkozs"/>
          <w:lang w:val="en-GB"/>
        </w:rPr>
        <w:t xml:space="preserve">;  </w:t>
      </w:r>
    </w:p>
    <w:p w14:paraId="4D65940B" w14:textId="74CF376A" w:rsidR="00D3492B" w:rsidRPr="00FC3F89" w:rsidRDefault="00D3492B">
      <w:pPr>
        <w:ind w:left="567"/>
        <w:rPr>
          <w:lang w:val="en-GB"/>
        </w:rPr>
      </w:pPr>
    </w:p>
    <w:p w14:paraId="4CED3B85" w14:textId="77777777" w:rsidR="00D3492B" w:rsidRPr="004F6EF3" w:rsidRDefault="00D3492B">
      <w:pPr>
        <w:pStyle w:val="StyleHeading1TimesNewRoman14ptItalic"/>
        <w:spacing w:before="120" w:after="120"/>
        <w:rPr>
          <w:b w:val="0"/>
          <w:bCs/>
          <w:lang w:val="en-GB"/>
        </w:rPr>
      </w:pPr>
      <w:r w:rsidRPr="00FC3F89">
        <w:rPr>
          <w:lang w:val="en-GB"/>
        </w:rPr>
        <w:t>12. Taxes and other charges</w:t>
      </w:r>
    </w:p>
    <w:p w14:paraId="441128C5" w14:textId="77777777" w:rsidR="00D3492B" w:rsidRPr="00FC3F89" w:rsidRDefault="00D3492B">
      <w:pPr>
        <w:pStyle w:val="StyleHeading1TimesNewRoman14ptItalic"/>
        <w:spacing w:before="120" w:after="120"/>
        <w:rPr>
          <w:lang w:val="en-GB"/>
        </w:rPr>
      </w:pPr>
      <w:r w:rsidRPr="004F6EF3">
        <w:rPr>
          <w:b w:val="0"/>
          <w:bCs/>
          <w:lang w:val="en-GB"/>
        </w:rPr>
        <w:t>There is no agreement between the European Commission and Hungary by which taxes are partially or fully exonerated.</w:t>
      </w:r>
    </w:p>
    <w:p w14:paraId="6155E408" w14:textId="77777777" w:rsidR="00D3492B" w:rsidRPr="004F6EF3" w:rsidRDefault="00D3492B">
      <w:pPr>
        <w:pStyle w:val="StyleHeading1TimesNewRoman14ptItalic"/>
        <w:spacing w:before="120" w:after="120"/>
        <w:rPr>
          <w:lang w:val="en-GB"/>
        </w:rPr>
      </w:pPr>
      <w:r w:rsidRPr="00FC3F89">
        <w:rPr>
          <w:lang w:val="en-GB"/>
        </w:rPr>
        <w:t>13. Additional information before the deadline for submission of tenders</w:t>
      </w:r>
    </w:p>
    <w:p w14:paraId="3719F846" w14:textId="77777777" w:rsidR="00D3492B" w:rsidRPr="004F6EF3" w:rsidRDefault="00D3492B">
      <w:pPr>
        <w:jc w:val="both"/>
        <w:rPr>
          <w:lang w:val="en-GB"/>
        </w:rPr>
      </w:pPr>
      <w:r w:rsidRPr="004F6EF3">
        <w:rPr>
          <w:lang w:val="en-GB"/>
        </w:rPr>
        <w:t xml:space="preserve">The tender dossier should be so clear that tenderers do not need to request additional information during the procedure. If the Contracting Authority,  on its own initiative or in response to a request from a prospective tenderer, provides additional information on the tender dossier, it </w:t>
      </w:r>
      <w:r w:rsidRPr="004F6EF3">
        <w:rPr>
          <w:lang w:val="en-GB"/>
        </w:rPr>
        <w:lastRenderedPageBreak/>
        <w:t>must send such information in writing to all other prospective tenderers at the same time.</w:t>
      </w:r>
    </w:p>
    <w:p w14:paraId="7A566872" w14:textId="77777777" w:rsidR="00D3492B" w:rsidRPr="004F6EF3" w:rsidRDefault="00D3492B">
      <w:pPr>
        <w:jc w:val="both"/>
        <w:rPr>
          <w:lang w:val="en-GB"/>
        </w:rPr>
      </w:pPr>
      <w:r w:rsidRPr="004F6EF3">
        <w:rPr>
          <w:lang w:val="en-GB"/>
        </w:rPr>
        <w:t xml:space="preserve">Tenderers may submit questions in writing to the following address up to 21 days before the deadline for submission of tenders, specifying the </w:t>
      </w:r>
      <w:r w:rsidRPr="004F6EF3">
        <w:rPr>
          <w:b/>
          <w:lang w:val="en-GB"/>
        </w:rPr>
        <w:t>publication reference and the contract title</w:t>
      </w:r>
      <w:r w:rsidRPr="004F6EF3">
        <w:rPr>
          <w:lang w:val="en-GB"/>
        </w:rPr>
        <w:t>:</w:t>
      </w:r>
    </w:p>
    <w:p w14:paraId="5FF1E781" w14:textId="77777777" w:rsidR="00D3492B" w:rsidRPr="004F6EF3" w:rsidRDefault="00D3492B">
      <w:pPr>
        <w:pStyle w:val="HTML-kntformzott"/>
        <w:ind w:left="284"/>
        <w:rPr>
          <w:rFonts w:ascii="Times New Roman" w:hAnsi="Times New Roman" w:cs="Times New Roman"/>
          <w:sz w:val="24"/>
          <w:lang w:val="en-GB"/>
        </w:rPr>
      </w:pPr>
      <w:r w:rsidRPr="004F6EF3">
        <w:rPr>
          <w:rFonts w:ascii="Times New Roman" w:hAnsi="Times New Roman" w:cs="Times New Roman"/>
          <w:sz w:val="24"/>
          <w:lang w:val="en-GB"/>
        </w:rPr>
        <w:t xml:space="preserve">Dr. Szabolcs Fekete, project manager </w:t>
      </w:r>
    </w:p>
    <w:p w14:paraId="5E4B3713" w14:textId="77777777" w:rsidR="00D3492B" w:rsidRPr="004F6EF3" w:rsidRDefault="00D3492B">
      <w:pPr>
        <w:pStyle w:val="HTML-kntformzott"/>
        <w:ind w:left="284"/>
        <w:rPr>
          <w:rFonts w:ascii="Times New Roman" w:hAnsi="Times New Roman" w:cs="Times New Roman"/>
          <w:sz w:val="24"/>
          <w:lang w:val="en-GB"/>
        </w:rPr>
      </w:pPr>
      <w:r w:rsidRPr="004F6EF3">
        <w:rPr>
          <w:rFonts w:ascii="Times New Roman" w:hAnsi="Times New Roman" w:cs="Times New Roman"/>
          <w:sz w:val="24"/>
          <w:lang w:val="en-GB"/>
        </w:rPr>
        <w:t>University of Pécs</w:t>
      </w:r>
    </w:p>
    <w:p w14:paraId="068CAD5F" w14:textId="77777777" w:rsidR="00D3492B" w:rsidRPr="004F6EF3" w:rsidRDefault="00D3492B">
      <w:pPr>
        <w:pStyle w:val="HTML-kntformzott"/>
        <w:ind w:left="284"/>
        <w:rPr>
          <w:rFonts w:ascii="Times New Roman" w:hAnsi="Times New Roman" w:cs="Times New Roman"/>
          <w:sz w:val="24"/>
          <w:lang w:val="en-GB"/>
        </w:rPr>
      </w:pPr>
      <w:r w:rsidRPr="004F6EF3">
        <w:rPr>
          <w:rFonts w:ascii="Times New Roman" w:hAnsi="Times New Roman" w:cs="Times New Roman"/>
          <w:sz w:val="24"/>
          <w:lang w:val="en-GB"/>
        </w:rPr>
        <w:t xml:space="preserve">School of Medicine, </w:t>
      </w:r>
    </w:p>
    <w:p w14:paraId="5DE3C457" w14:textId="77777777" w:rsidR="00D3492B" w:rsidRPr="004F6EF3" w:rsidRDefault="00D3492B">
      <w:pPr>
        <w:pStyle w:val="HTML-kntformzott"/>
        <w:ind w:left="284"/>
        <w:rPr>
          <w:rFonts w:ascii="Times New Roman" w:hAnsi="Times New Roman" w:cs="Times New Roman"/>
          <w:sz w:val="24"/>
          <w:lang w:val="en-GB"/>
        </w:rPr>
      </w:pPr>
      <w:r w:rsidRPr="004F6EF3">
        <w:rPr>
          <w:rFonts w:ascii="Times New Roman" w:hAnsi="Times New Roman" w:cs="Times New Roman"/>
          <w:sz w:val="24"/>
          <w:lang w:val="en-GB"/>
        </w:rPr>
        <w:t>Pécs 7624. Sziget u. 12., HUNGARY</w:t>
      </w:r>
    </w:p>
    <w:p w14:paraId="05F02B9B" w14:textId="77777777" w:rsidR="00D3492B" w:rsidRPr="004F6EF3" w:rsidRDefault="00D3492B">
      <w:pPr>
        <w:pStyle w:val="HTML-kntformzott"/>
        <w:ind w:left="284"/>
        <w:rPr>
          <w:rFonts w:ascii="Times New Roman" w:hAnsi="Times New Roman" w:cs="Times New Roman"/>
          <w:sz w:val="24"/>
          <w:lang w:val="en-GB"/>
        </w:rPr>
      </w:pPr>
      <w:r w:rsidRPr="004F6EF3">
        <w:rPr>
          <w:rFonts w:ascii="Times New Roman" w:hAnsi="Times New Roman" w:cs="Times New Roman"/>
          <w:sz w:val="24"/>
          <w:lang w:val="en-GB"/>
        </w:rPr>
        <w:t>telefax:+36 72 536 387</w:t>
      </w:r>
    </w:p>
    <w:p w14:paraId="69C57F4C" w14:textId="77777777" w:rsidR="00D3492B" w:rsidRPr="00FC3F89" w:rsidRDefault="00D3492B">
      <w:pPr>
        <w:pStyle w:val="HTML-kntformzott"/>
        <w:ind w:left="284"/>
        <w:rPr>
          <w:rFonts w:ascii="Times New Roman" w:hAnsi="Times New Roman" w:cs="Times New Roman"/>
          <w:lang w:val="en-GB"/>
        </w:rPr>
      </w:pPr>
      <w:r w:rsidRPr="004F6EF3">
        <w:rPr>
          <w:rFonts w:ascii="Times New Roman" w:hAnsi="Times New Roman" w:cs="Times New Roman"/>
          <w:sz w:val="24"/>
          <w:lang w:val="en-GB"/>
        </w:rPr>
        <w:t xml:space="preserve">email: </w:t>
      </w:r>
      <w:hyperlink r:id="rId14" w:history="1">
        <w:r w:rsidRPr="00FC3F89">
          <w:rPr>
            <w:rStyle w:val="Hiperhivatkozs"/>
            <w:rFonts w:ascii="Times New Roman" w:hAnsi="Times New Roman" w:cs="Times New Roman"/>
            <w:lang w:val="en-GB"/>
          </w:rPr>
          <w:t>szabolcs.fekete@aok.pte.hu</w:t>
        </w:r>
      </w:hyperlink>
    </w:p>
    <w:p w14:paraId="58B163F8" w14:textId="77777777" w:rsidR="00D3492B" w:rsidRPr="00FC3F89" w:rsidRDefault="00D3492B">
      <w:pPr>
        <w:spacing w:before="0" w:after="0"/>
        <w:rPr>
          <w:lang w:val="en-GB"/>
        </w:rPr>
      </w:pPr>
    </w:p>
    <w:p w14:paraId="2855075F" w14:textId="77777777" w:rsidR="00D3492B" w:rsidRPr="004F6EF3" w:rsidRDefault="00D3492B">
      <w:pPr>
        <w:pStyle w:val="Szvegtrzs"/>
        <w:spacing w:after="0"/>
        <w:jc w:val="both"/>
        <w:rPr>
          <w:lang w:val="en-GB"/>
        </w:rPr>
      </w:pPr>
      <w:r w:rsidRPr="004F6EF3">
        <w:rPr>
          <w:lang w:val="en-GB"/>
        </w:rPr>
        <w:t>The Contracting Authority has no obligation to provide clarifications after this date.</w:t>
      </w:r>
    </w:p>
    <w:p w14:paraId="61089F07" w14:textId="77777777" w:rsidR="00D3492B" w:rsidRPr="004F6EF3" w:rsidRDefault="00D3492B">
      <w:pPr>
        <w:pStyle w:val="Blockquote"/>
        <w:ind w:left="0" w:right="357"/>
        <w:jc w:val="both"/>
        <w:rPr>
          <w:shd w:val="clear" w:color="auto" w:fill="00FF00"/>
          <w:lang w:val="en-GB"/>
        </w:rPr>
      </w:pPr>
      <w:r w:rsidRPr="004F6EF3">
        <w:rPr>
          <w:lang w:val="en-GB"/>
        </w:rPr>
        <w:t>Any clarification of the tender dossier will be published on the Contracting Authority’s following website:</w:t>
      </w:r>
    </w:p>
    <w:p w14:paraId="28C364C8" w14:textId="77777777" w:rsidR="00AA1CC9" w:rsidRDefault="00B3566F">
      <w:pPr>
        <w:pStyle w:val="Szvegtrzs"/>
        <w:jc w:val="both"/>
      </w:pPr>
      <w:hyperlink r:id="rId15" w:history="1">
        <w:r w:rsidR="00AA1CC9" w:rsidRPr="00BE401C">
          <w:rPr>
            <w:rStyle w:val="Hiperhivatkozs"/>
          </w:rPr>
          <w:t>http://www.pte.hu/menu/327/23</w:t>
        </w:r>
      </w:hyperlink>
    </w:p>
    <w:p w14:paraId="2FE18CCC" w14:textId="77777777" w:rsidR="00AA1CC9" w:rsidRDefault="00AA1CC9">
      <w:pPr>
        <w:pStyle w:val="Szvegtrzs"/>
        <w:jc w:val="both"/>
      </w:pPr>
    </w:p>
    <w:p w14:paraId="4856FC12" w14:textId="77777777" w:rsidR="00D3492B" w:rsidRPr="004F6EF3" w:rsidRDefault="00D3492B">
      <w:pPr>
        <w:pStyle w:val="Szvegtrzs"/>
        <w:jc w:val="both"/>
        <w:rPr>
          <w:lang w:val="en-GB"/>
        </w:rPr>
      </w:pPr>
      <w:r w:rsidRPr="004F6EF3">
        <w:rPr>
          <w:lang w:val="en-GB"/>
        </w:rPr>
        <w:t xml:space="preserve">at the latest 11 days before the deadline for submission of tenders. </w:t>
      </w:r>
    </w:p>
    <w:p w14:paraId="4C112ABC" w14:textId="77777777" w:rsidR="00D3492B" w:rsidRPr="00FC3F89" w:rsidRDefault="00D3492B">
      <w:pPr>
        <w:pStyle w:val="Szvegtrzs"/>
        <w:jc w:val="both"/>
        <w:rPr>
          <w:lang w:val="en-GB"/>
        </w:rPr>
      </w:pPr>
      <w:r w:rsidRPr="004F6EF3">
        <w:rPr>
          <w:lang w:val="en-GB"/>
        </w:rPr>
        <w:t>Any prospective tenderers seeking to arrange individual meetings with either the Contracting Authority and/or the European Commission during the tender period may be excluded from the tender procedure.</w:t>
      </w:r>
    </w:p>
    <w:p w14:paraId="49A1533A" w14:textId="77777777" w:rsidR="00D3492B" w:rsidRPr="004F6EF3" w:rsidRDefault="00D3492B">
      <w:pPr>
        <w:pStyle w:val="StyleHeading1TimesNewRoman14ptItalic"/>
        <w:keepNext w:val="0"/>
        <w:spacing w:before="120" w:after="120"/>
        <w:rPr>
          <w:shd w:val="clear" w:color="auto" w:fill="FFFFFF"/>
          <w:lang w:val="en-GB"/>
        </w:rPr>
      </w:pPr>
      <w:r w:rsidRPr="00FC3F89">
        <w:rPr>
          <w:lang w:val="en-GB"/>
        </w:rPr>
        <w:t>14. Clarification meeting / site visit</w:t>
      </w:r>
    </w:p>
    <w:p w14:paraId="4D02A53F" w14:textId="73E79CDA" w:rsidR="00D3492B" w:rsidRPr="00FC3F89" w:rsidRDefault="00D3492B">
      <w:pPr>
        <w:pStyle w:val="Szvegtrzs"/>
        <w:ind w:left="567" w:hanging="567"/>
        <w:rPr>
          <w:lang w:val="en-GB"/>
        </w:rPr>
      </w:pPr>
      <w:r w:rsidRPr="004F6EF3">
        <w:rPr>
          <w:shd w:val="clear" w:color="auto" w:fill="FFFFFF"/>
          <w:lang w:val="en-GB"/>
        </w:rPr>
        <w:t>14.1</w:t>
      </w:r>
      <w:r w:rsidRPr="004F6EF3">
        <w:rPr>
          <w:shd w:val="clear" w:color="auto" w:fill="FFFFFF"/>
          <w:lang w:val="en-GB"/>
        </w:rPr>
        <w:tab/>
        <w:t xml:space="preserve">No clarification meeting / site visit planned. Visits by individual prospective tenderers during the tender period cannot be organised. </w:t>
      </w:r>
    </w:p>
    <w:p w14:paraId="798A3F2B" w14:textId="77777777" w:rsidR="00D3492B" w:rsidRPr="004F6EF3" w:rsidRDefault="00D3492B">
      <w:pPr>
        <w:pStyle w:val="StyleHeading1TimesNewRoman14ptItalic"/>
        <w:keepNext w:val="0"/>
        <w:spacing w:before="120" w:after="120"/>
        <w:rPr>
          <w:lang w:val="en-GB"/>
        </w:rPr>
      </w:pPr>
      <w:r w:rsidRPr="00FC3F89">
        <w:rPr>
          <w:lang w:val="en-GB"/>
        </w:rPr>
        <w:t>15. Alteration or withdrawal of tenders</w:t>
      </w:r>
    </w:p>
    <w:p w14:paraId="47A65A4B" w14:textId="77777777" w:rsidR="00D3492B" w:rsidRPr="004F6EF3" w:rsidRDefault="00D3492B">
      <w:pPr>
        <w:pStyle w:val="Cmsor2"/>
        <w:keepNext w:val="0"/>
        <w:ind w:left="567" w:hanging="567"/>
        <w:jc w:val="both"/>
        <w:rPr>
          <w:lang w:val="en-GB"/>
        </w:rPr>
      </w:pPr>
      <w:r w:rsidRPr="004F6EF3">
        <w:rPr>
          <w:lang w:val="en-GB"/>
        </w:rPr>
        <w:t>15.1</w:t>
      </w:r>
      <w:r w:rsidRPr="004F6EF3">
        <w:rPr>
          <w:lang w:val="en-GB"/>
        </w:rPr>
        <w:tab/>
        <w:t>Tenderers may alter or withdraw their tenders by written notification prior to the deadline for submission of tenders referred to in Article 10.1. No tender may be altered after this deadline. Withdrawals must be unconditional and will end all participation in the tender procedure.</w:t>
      </w:r>
    </w:p>
    <w:p w14:paraId="53E2CAE2" w14:textId="77777777" w:rsidR="00D3492B" w:rsidRPr="004F6EF3" w:rsidRDefault="00D3492B">
      <w:pPr>
        <w:pStyle w:val="Cmsor2"/>
        <w:keepNext w:val="0"/>
        <w:ind w:left="567" w:hanging="567"/>
        <w:jc w:val="both"/>
        <w:rPr>
          <w:lang w:val="en-GB"/>
        </w:rPr>
      </w:pPr>
      <w:r w:rsidRPr="004F6EF3">
        <w:rPr>
          <w:lang w:val="en-GB"/>
        </w:rPr>
        <w:t>15.2</w:t>
      </w:r>
      <w:r w:rsidRPr="004F6EF3">
        <w:rPr>
          <w:lang w:val="en-GB"/>
        </w:rPr>
        <w:tab/>
        <w:t>Any such notification of alteration or withdrawal must be prepared and submitted in accordance with Article 10. The outer envelope must be marked 'Alteration' or 'Withdrawal' as appropriate.</w:t>
      </w:r>
    </w:p>
    <w:p w14:paraId="3E8E1F90" w14:textId="77777777" w:rsidR="00D3492B" w:rsidRPr="00FC3F89" w:rsidRDefault="00D3492B">
      <w:pPr>
        <w:pStyle w:val="Cmsor2"/>
        <w:keepNext w:val="0"/>
        <w:ind w:left="567" w:hanging="567"/>
        <w:jc w:val="both"/>
        <w:rPr>
          <w:lang w:val="en-GB"/>
        </w:rPr>
      </w:pPr>
      <w:r w:rsidRPr="004F6EF3">
        <w:rPr>
          <w:lang w:val="en-GB"/>
        </w:rPr>
        <w:t>15.3</w:t>
      </w:r>
      <w:r w:rsidRPr="004F6EF3">
        <w:rPr>
          <w:lang w:val="en-GB"/>
        </w:rPr>
        <w:tab/>
        <w:t xml:space="preserve">No tender may be withdrawn in the interval between the deadline for submission of tenders referred to in Article 10.1 and the expiry of the tender validity period. Withdrawal of a tender during this interval may result in forfeiture of the tender guarantee. </w:t>
      </w:r>
    </w:p>
    <w:p w14:paraId="6D5D9A85" w14:textId="77777777" w:rsidR="00D3492B" w:rsidRPr="004F6EF3" w:rsidRDefault="00D3492B">
      <w:pPr>
        <w:pStyle w:val="StyleHeading1TimesNewRoman14ptItalic"/>
        <w:keepNext w:val="0"/>
        <w:spacing w:before="120" w:after="120"/>
        <w:rPr>
          <w:lang w:val="en-GB"/>
        </w:rPr>
      </w:pPr>
      <w:r w:rsidRPr="00FC3F89">
        <w:rPr>
          <w:lang w:val="en-GB"/>
        </w:rPr>
        <w:t>16. Costs of preparing tenders</w:t>
      </w:r>
    </w:p>
    <w:p w14:paraId="3AFDDDE6" w14:textId="77777777" w:rsidR="00D3492B" w:rsidRPr="00FC3F89" w:rsidRDefault="00D3492B">
      <w:pPr>
        <w:ind w:left="567" w:hanging="567"/>
        <w:jc w:val="both"/>
        <w:rPr>
          <w:lang w:val="en-GB"/>
        </w:rPr>
      </w:pPr>
      <w:r w:rsidRPr="004F6EF3">
        <w:rPr>
          <w:lang w:val="en-GB"/>
        </w:rPr>
        <w:t>16.1</w:t>
      </w:r>
      <w:r w:rsidRPr="004F6EF3">
        <w:rPr>
          <w:lang w:val="en-GB"/>
        </w:rPr>
        <w:tab/>
        <w:t>No costs incurred by the tenderer in preparing and submitting the tender are reimbursable. All such costs will be borne by the tenderer.</w:t>
      </w:r>
    </w:p>
    <w:p w14:paraId="38368484" w14:textId="77777777" w:rsidR="00D3492B" w:rsidRPr="004F6EF3" w:rsidRDefault="00D3492B">
      <w:pPr>
        <w:pStyle w:val="StyleHeading1TimesNewRoman14ptItalic"/>
        <w:keepNext w:val="0"/>
        <w:spacing w:before="120" w:after="120"/>
        <w:rPr>
          <w:lang w:val="en-GB"/>
        </w:rPr>
      </w:pPr>
      <w:r w:rsidRPr="00FC3F89">
        <w:rPr>
          <w:lang w:val="en-GB"/>
        </w:rPr>
        <w:t>17. Ownership of tenders</w:t>
      </w:r>
    </w:p>
    <w:p w14:paraId="1E868C21" w14:textId="77777777" w:rsidR="00D3492B" w:rsidRPr="00FC3F89" w:rsidRDefault="00D3492B">
      <w:pPr>
        <w:ind w:left="567" w:hanging="567"/>
        <w:jc w:val="both"/>
        <w:rPr>
          <w:lang w:val="en-GB"/>
        </w:rPr>
      </w:pPr>
      <w:r w:rsidRPr="004F6EF3">
        <w:rPr>
          <w:lang w:val="en-GB"/>
        </w:rPr>
        <w:t>17.1</w:t>
      </w:r>
      <w:r w:rsidRPr="004F6EF3">
        <w:rPr>
          <w:lang w:val="en-GB"/>
        </w:rPr>
        <w:tab/>
        <w:t>The Contracting Authority retains ownership of all tenders received under this tender procedure. Consequently, tenderers have no right to have their tenders returned to them.</w:t>
      </w:r>
    </w:p>
    <w:p w14:paraId="2ABA8F1A" w14:textId="77777777" w:rsidR="00D3492B" w:rsidRPr="004F6EF3" w:rsidRDefault="00D3492B">
      <w:pPr>
        <w:pStyle w:val="StyleHeading1TimesNewRoman14ptItalic"/>
        <w:keepNext w:val="0"/>
        <w:spacing w:before="120" w:after="120"/>
        <w:rPr>
          <w:lang w:val="en-GB"/>
        </w:rPr>
      </w:pPr>
      <w:r w:rsidRPr="00FC3F89">
        <w:rPr>
          <w:lang w:val="en-GB"/>
        </w:rPr>
        <w:t>18. Joint venture or consortium</w:t>
      </w:r>
    </w:p>
    <w:p w14:paraId="5210AC5D" w14:textId="77777777" w:rsidR="00D3492B" w:rsidRPr="004F6EF3" w:rsidRDefault="00D3492B">
      <w:pPr>
        <w:pStyle w:val="Cmsor2"/>
        <w:keepNext w:val="0"/>
        <w:ind w:left="567" w:hanging="567"/>
        <w:jc w:val="both"/>
        <w:rPr>
          <w:lang w:val="en-GB"/>
        </w:rPr>
      </w:pPr>
      <w:r w:rsidRPr="004F6EF3">
        <w:rPr>
          <w:lang w:val="en-GB"/>
        </w:rPr>
        <w:lastRenderedPageBreak/>
        <w:t>18.1</w:t>
      </w:r>
      <w:r w:rsidRPr="004F6EF3">
        <w:rPr>
          <w:lang w:val="en-GB"/>
        </w:rPr>
        <w:tab/>
        <w:t>If a tenderer is a joint venture or consortium of two or more persons, the tender must be a single one with the object of securing a single contract, each person must sign the tender and will be jointly and severally liable for the tender and any contract. Those persons must designate one of their members to act as leader with authority to bind the joint venture or consortium. The composition of the joint venture or consortium must not be altered without the prior consent in writing of the Contracting Authority.</w:t>
      </w:r>
    </w:p>
    <w:p w14:paraId="64B15668" w14:textId="77777777" w:rsidR="00D3492B" w:rsidRPr="00FC3F89" w:rsidRDefault="00D3492B">
      <w:pPr>
        <w:pStyle w:val="Cmsor2"/>
        <w:keepNext w:val="0"/>
        <w:ind w:left="567" w:hanging="567"/>
        <w:jc w:val="both"/>
        <w:rPr>
          <w:lang w:val="en-GB"/>
        </w:rPr>
      </w:pPr>
      <w:r w:rsidRPr="004F6EF3">
        <w:rPr>
          <w:lang w:val="en-GB"/>
        </w:rPr>
        <w:t>18.2</w:t>
      </w:r>
      <w:r w:rsidRPr="004F6EF3">
        <w:rPr>
          <w:lang w:val="en-GB"/>
        </w:rPr>
        <w:tab/>
        <w:t>The tender may be signed by the representative of the joint venture or consortium only if it has been expressly so authorised in writing by the members of the joint venture or consortium, and the authorising contract, notarial act or deed must be submitted to the Contracting Authority in accordance with point 11 of these Instructions to Tenderers. All signatures to the authorising instrument must be certified in accordance with the national laws and regulations of each party comprising the joint venture or consortium together with the powers of attorney establishing, in writing, that the signatories to the tender are empowered to enter into commitments on behalf of the members of the joint venture or consortium. Each member of such joint venture or consortium must provide the proof required under Article 3.5 as if it, itself, were the tenderer.</w:t>
      </w:r>
    </w:p>
    <w:p w14:paraId="024CBFD5" w14:textId="77777777" w:rsidR="00D3492B" w:rsidRPr="004F6EF3" w:rsidRDefault="00D3492B">
      <w:pPr>
        <w:pStyle w:val="StyleHeading1TimesNewRoman14ptItalic"/>
        <w:keepNext w:val="0"/>
        <w:spacing w:before="120" w:after="120"/>
        <w:rPr>
          <w:lang w:val="en-GB"/>
        </w:rPr>
      </w:pPr>
      <w:r w:rsidRPr="00FC3F89">
        <w:rPr>
          <w:lang w:val="en-GB"/>
        </w:rPr>
        <w:t>19. Opening of tenders</w:t>
      </w:r>
    </w:p>
    <w:p w14:paraId="5567FF02" w14:textId="77777777" w:rsidR="00D3492B" w:rsidRPr="004F6EF3" w:rsidRDefault="00D3492B">
      <w:pPr>
        <w:pStyle w:val="Cmsor2"/>
        <w:keepNext w:val="0"/>
        <w:ind w:left="567" w:hanging="567"/>
        <w:jc w:val="both"/>
        <w:rPr>
          <w:lang w:val="en-GB"/>
        </w:rPr>
      </w:pPr>
      <w:r w:rsidRPr="004F6EF3">
        <w:rPr>
          <w:lang w:val="en-GB"/>
        </w:rPr>
        <w:t>19.1</w:t>
      </w:r>
      <w:r w:rsidRPr="004F6EF3">
        <w:rPr>
          <w:lang w:val="en-GB"/>
        </w:rPr>
        <w:tab/>
        <w:t>The opening and examination of tenders is for the purpose of checking whether the tenders are complete, whether the requisite tender guarantees have been furnished, whether the required documents have been properly included and whether the tenders are generally in order.</w:t>
      </w:r>
    </w:p>
    <w:p w14:paraId="11AEC526" w14:textId="58A729C5" w:rsidR="00D3492B" w:rsidRPr="004F6EF3" w:rsidRDefault="00D3492B" w:rsidP="00FC3F89">
      <w:pPr>
        <w:rPr>
          <w:lang w:val="en-GB"/>
        </w:rPr>
      </w:pPr>
      <w:r w:rsidRPr="002859F7">
        <w:rPr>
          <w:lang w:val="en-GB"/>
        </w:rPr>
        <w:t>19.2</w:t>
      </w:r>
      <w:r w:rsidRPr="002859F7">
        <w:rPr>
          <w:lang w:val="en-GB"/>
        </w:rPr>
        <w:tab/>
        <w:t xml:space="preserve">The tenders will be opened in public session on </w:t>
      </w:r>
      <w:r w:rsidR="00842D26" w:rsidRPr="00FC3F89">
        <w:rPr>
          <w:lang w:val="en-GB"/>
        </w:rPr>
        <w:t>15</w:t>
      </w:r>
      <w:r w:rsidRPr="00FC3F89">
        <w:rPr>
          <w:vertAlign w:val="superscript"/>
          <w:lang w:val="en-GB"/>
        </w:rPr>
        <w:t>th</w:t>
      </w:r>
      <w:r w:rsidRPr="00FC3F89">
        <w:rPr>
          <w:lang w:val="en-GB"/>
        </w:rPr>
        <w:t xml:space="preserve"> of </w:t>
      </w:r>
      <w:r w:rsidR="00AA1CC9" w:rsidRPr="00FC3F89">
        <w:rPr>
          <w:lang w:val="en-GB"/>
        </w:rPr>
        <w:t>September</w:t>
      </w:r>
      <w:r w:rsidRPr="00FC3F89">
        <w:rPr>
          <w:lang w:val="en-GB"/>
        </w:rPr>
        <w:t xml:space="preserve"> 2013 at 11</w:t>
      </w:r>
      <w:r w:rsidR="00842D26" w:rsidRPr="00FC3F89">
        <w:rPr>
          <w:lang w:val="en-GB"/>
        </w:rPr>
        <w:t>:00</w:t>
      </w:r>
      <w:r w:rsidR="00B35450" w:rsidRPr="00FC3F89">
        <w:rPr>
          <w:lang w:val="en-GB"/>
        </w:rPr>
        <w:t xml:space="preserve"> </w:t>
      </w:r>
      <w:r w:rsidRPr="002859F7">
        <w:rPr>
          <w:lang w:val="en-GB"/>
        </w:rPr>
        <w:t xml:space="preserve">am at at </w:t>
      </w:r>
      <w:r w:rsidRPr="002859F7">
        <w:rPr>
          <w:rStyle w:val="Kiemels2"/>
          <w:b w:val="0"/>
          <w:bCs/>
          <w:lang w:val="en-GB"/>
        </w:rPr>
        <w:t xml:space="preserve">University of Pécs, School of Medicine, Dept. Of Immunology and </w:t>
      </w:r>
      <w:r w:rsidR="00B51B8E" w:rsidRPr="002859F7">
        <w:rPr>
          <w:rStyle w:val="Kiemels2"/>
          <w:b w:val="0"/>
          <w:bCs/>
          <w:lang w:val="en-GB"/>
        </w:rPr>
        <w:t>Biotechnology</w:t>
      </w:r>
      <w:r w:rsidRPr="002859F7">
        <w:rPr>
          <w:rStyle w:val="Kiemels2"/>
          <w:b w:val="0"/>
          <w:bCs/>
          <w:lang w:val="en-GB"/>
        </w:rPr>
        <w:t>, Pécs 7624 Szigeti u. 12</w:t>
      </w:r>
      <w:r w:rsidRPr="00FC3F89">
        <w:rPr>
          <w:lang w:val="en-GB"/>
        </w:rPr>
        <w:t xml:space="preserve"> Hungary by the committee appointed for the purpose. The committee will draw up minutes of the meeting, which will be available on request.</w:t>
      </w:r>
    </w:p>
    <w:p w14:paraId="78CE0FFA" w14:textId="77777777" w:rsidR="00D3492B" w:rsidRPr="004F6EF3" w:rsidRDefault="00D3492B">
      <w:pPr>
        <w:pStyle w:val="Cmsor2"/>
        <w:keepNext w:val="0"/>
        <w:ind w:left="567" w:hanging="567"/>
        <w:jc w:val="both"/>
        <w:rPr>
          <w:lang w:val="en-GB"/>
        </w:rPr>
      </w:pPr>
      <w:r w:rsidRPr="004F6EF3">
        <w:rPr>
          <w:lang w:val="en-GB"/>
        </w:rPr>
        <w:t>19.3</w:t>
      </w:r>
      <w:r w:rsidRPr="004F6EF3">
        <w:rPr>
          <w:lang w:val="en-GB"/>
        </w:rPr>
        <w:tab/>
        <w:t>At the tender opening, the tenderers' names, the tender prices, any discount offered, written notifications of alteration and withdrawal, the presence of the requisite tender guarantee (if required) and such other information as the Contracting Authority may consider appropriate may be announced.</w:t>
      </w:r>
    </w:p>
    <w:p w14:paraId="1447ED79" w14:textId="77777777" w:rsidR="00D3492B" w:rsidRPr="004F6EF3" w:rsidRDefault="00D3492B">
      <w:pPr>
        <w:pStyle w:val="Cmsor2"/>
        <w:keepNext w:val="0"/>
        <w:ind w:left="567" w:hanging="567"/>
        <w:jc w:val="both"/>
        <w:rPr>
          <w:lang w:val="en-GB"/>
        </w:rPr>
      </w:pPr>
      <w:r w:rsidRPr="004F6EF3">
        <w:rPr>
          <w:lang w:val="en-GB"/>
        </w:rPr>
        <w:t>19.4</w:t>
      </w:r>
      <w:r w:rsidRPr="004F6EF3">
        <w:rPr>
          <w:lang w:val="en-GB"/>
        </w:rPr>
        <w:tab/>
        <w:t>After the public opening of the tenders, no information relating to the examination, clarification, evaluation and comparison of tenders, or recommendations concerning the award of the contract can be disclosed until after the contract has been awarded.</w:t>
      </w:r>
    </w:p>
    <w:p w14:paraId="266DF3FB" w14:textId="77777777" w:rsidR="00D3492B" w:rsidRPr="004F6EF3" w:rsidRDefault="00D3492B">
      <w:pPr>
        <w:pStyle w:val="Cmsor2"/>
        <w:keepNext w:val="0"/>
        <w:ind w:left="567" w:hanging="567"/>
        <w:jc w:val="both"/>
        <w:rPr>
          <w:lang w:val="en-GB"/>
        </w:rPr>
      </w:pPr>
      <w:r w:rsidRPr="004F6EF3">
        <w:rPr>
          <w:lang w:val="en-GB"/>
        </w:rPr>
        <w:t>19.5</w:t>
      </w:r>
      <w:r w:rsidRPr="004F6EF3">
        <w:rPr>
          <w:lang w:val="en-GB"/>
        </w:rPr>
        <w:tab/>
        <w:t>Any attempt by a tenderer to influence the evaluation committee in the process of examination, clarification, evaluation and comparison of tenders, to obtain information on how the procedure is progressing or to influence the Contracting Authority in its decision concerning the award of the contract will result in the immediate rejection of its tender.</w:t>
      </w:r>
    </w:p>
    <w:p w14:paraId="6335A06D" w14:textId="77777777" w:rsidR="00D3492B" w:rsidRPr="00FC3F89" w:rsidRDefault="00D3492B">
      <w:pPr>
        <w:pStyle w:val="Cmsor2"/>
        <w:keepNext w:val="0"/>
        <w:ind w:left="567" w:hanging="567"/>
        <w:jc w:val="both"/>
        <w:rPr>
          <w:lang w:val="en-GB"/>
        </w:rPr>
      </w:pPr>
      <w:r w:rsidRPr="004F6EF3">
        <w:rPr>
          <w:lang w:val="en-GB"/>
        </w:rPr>
        <w:t>19.6</w:t>
      </w:r>
      <w:r w:rsidRPr="004F6EF3">
        <w:rPr>
          <w:lang w:val="en-GB"/>
        </w:rPr>
        <w:tab/>
        <w:t>All tenders received after the deadline for submission specified in the procurement notice or these instructions will be kept by the Contracting Authority. The associated guarantees will be returned to the tenderers. No liability can be accepted for late delivery of tenders. Late tenders will be rejected and will not be evaluated.</w:t>
      </w:r>
    </w:p>
    <w:p w14:paraId="1B5850F0" w14:textId="77777777" w:rsidR="00D3492B" w:rsidRPr="00FC3F89" w:rsidRDefault="00D3492B">
      <w:pPr>
        <w:pStyle w:val="StyleHeading1TimesNewRoman14ptItalic"/>
        <w:keepNext w:val="0"/>
        <w:spacing w:before="120" w:after="120"/>
        <w:rPr>
          <w:lang w:val="en-GB"/>
        </w:rPr>
      </w:pPr>
      <w:r w:rsidRPr="00FC3F89">
        <w:rPr>
          <w:lang w:val="en-GB"/>
        </w:rPr>
        <w:t>20. Evaluation of tenders</w:t>
      </w:r>
    </w:p>
    <w:p w14:paraId="2625CAC6" w14:textId="77777777" w:rsidR="00D3492B" w:rsidRPr="004F6EF3" w:rsidRDefault="00D3492B">
      <w:pPr>
        <w:pStyle w:val="Cmsor2"/>
        <w:keepNext w:val="0"/>
        <w:ind w:left="567" w:hanging="567"/>
        <w:jc w:val="both"/>
        <w:rPr>
          <w:lang w:val="en-GB"/>
        </w:rPr>
      </w:pPr>
      <w:r w:rsidRPr="00FC3F89">
        <w:rPr>
          <w:lang w:val="en-GB"/>
        </w:rPr>
        <w:t>20.1</w:t>
      </w:r>
      <w:r w:rsidRPr="004F6EF3">
        <w:rPr>
          <w:lang w:val="en-GB"/>
        </w:rPr>
        <w:tab/>
        <w:t>Examination of the administrative conformity of tenders</w:t>
      </w:r>
    </w:p>
    <w:p w14:paraId="12E0E1A1" w14:textId="77777777" w:rsidR="00D3492B" w:rsidRPr="004F6EF3" w:rsidRDefault="00D3492B">
      <w:pPr>
        <w:ind w:left="567"/>
        <w:jc w:val="both"/>
        <w:rPr>
          <w:lang w:val="en-GB"/>
        </w:rPr>
      </w:pPr>
      <w:r w:rsidRPr="004F6EF3">
        <w:rPr>
          <w:lang w:val="en-GB"/>
        </w:rPr>
        <w:t xml:space="preserve">The aim at this stage is to check that tenders comply with the essential requirements of the tender dossier. A tender is deemed to comply if it satisfies all the conditions, procedures </w:t>
      </w:r>
      <w:r w:rsidRPr="004F6EF3">
        <w:rPr>
          <w:lang w:val="en-GB"/>
        </w:rPr>
        <w:lastRenderedPageBreak/>
        <w:t xml:space="preserve">and specifications in the tender dossier without substantially departing from or attaching restrictions to them. </w:t>
      </w:r>
    </w:p>
    <w:p w14:paraId="583C8CD8" w14:textId="77777777" w:rsidR="00D3492B" w:rsidRPr="004F6EF3" w:rsidRDefault="00D3492B">
      <w:pPr>
        <w:ind w:left="567"/>
        <w:jc w:val="both"/>
        <w:rPr>
          <w:lang w:val="en-GB"/>
        </w:rPr>
      </w:pPr>
      <w:r w:rsidRPr="004F6EF3">
        <w:rPr>
          <w:lang w:val="en-GB"/>
        </w:rPr>
        <w:t>Substantial departures or restrictions are those which affect the scope, quality or execution of the contract, differ widely from the terms of the tender dossier, limit the rights of the Contracting Authority or the tenderer's obligations under the contract or distort competition for tenderers whose tenders do comply. Decisions to the effect that a tender is not administratively compliant must be duly justified in the evaluation minutes.</w:t>
      </w:r>
    </w:p>
    <w:p w14:paraId="25F40C84" w14:textId="77777777" w:rsidR="00D3492B" w:rsidRPr="004F6EF3" w:rsidRDefault="00D3492B">
      <w:pPr>
        <w:ind w:left="567"/>
        <w:jc w:val="both"/>
        <w:rPr>
          <w:lang w:val="en-GB"/>
        </w:rPr>
      </w:pPr>
      <w:r w:rsidRPr="004F6EF3">
        <w:rPr>
          <w:lang w:val="en-GB"/>
        </w:rPr>
        <w:t>If a tender does not comply with the tender dossier, it will be rejected immediately and may not subsequently be made to comply by correcting it or withdrawing the departure or restriction.</w:t>
      </w:r>
    </w:p>
    <w:p w14:paraId="1E90F9D3" w14:textId="77777777" w:rsidR="00D3492B" w:rsidRPr="004F6EF3" w:rsidRDefault="00D3492B">
      <w:pPr>
        <w:pStyle w:val="Cmsor2"/>
        <w:keepNext w:val="0"/>
        <w:ind w:left="567" w:hanging="567"/>
        <w:jc w:val="both"/>
        <w:rPr>
          <w:lang w:val="en-GB"/>
        </w:rPr>
      </w:pPr>
      <w:r w:rsidRPr="004F6EF3">
        <w:rPr>
          <w:lang w:val="en-GB"/>
        </w:rPr>
        <w:t>20.2</w:t>
      </w:r>
      <w:r w:rsidRPr="004F6EF3">
        <w:rPr>
          <w:lang w:val="en-GB"/>
        </w:rPr>
        <w:tab/>
        <w:t>Technical evaluation</w:t>
      </w:r>
    </w:p>
    <w:p w14:paraId="3ACCCD46" w14:textId="77777777" w:rsidR="00D3492B" w:rsidRPr="004F6EF3" w:rsidRDefault="00D3492B">
      <w:pPr>
        <w:ind w:left="567"/>
        <w:jc w:val="both"/>
        <w:rPr>
          <w:lang w:val="en-GB"/>
        </w:rPr>
      </w:pPr>
      <w:bookmarkStart w:id="7" w:name="_Ref500330647"/>
      <w:r w:rsidRPr="004F6EF3">
        <w:rPr>
          <w:lang w:val="en-GB"/>
        </w:rPr>
        <w:t>After analysing the tenders deemed to comply in administrative terms, the evaluation committee will rule on the technical admissibility of each tender, classifying it as technically compliant or non-compliant.</w:t>
      </w:r>
    </w:p>
    <w:p w14:paraId="5DEBC40E" w14:textId="77777777" w:rsidR="00D3492B" w:rsidRPr="004F6EF3" w:rsidRDefault="00D3492B">
      <w:pPr>
        <w:pStyle w:val="Cmsor2"/>
        <w:keepNext w:val="0"/>
        <w:ind w:left="567"/>
        <w:jc w:val="both"/>
        <w:rPr>
          <w:lang w:val="en-GB"/>
        </w:rPr>
      </w:pPr>
      <w:r w:rsidRPr="004F6EF3">
        <w:rPr>
          <w:lang w:val="en-GB"/>
        </w:rPr>
        <w:t xml:space="preserve">The minimum qualifications required (see selection criteria in Procurement Notice point 16) are to be evaluated at the start of this stage. </w:t>
      </w:r>
    </w:p>
    <w:bookmarkEnd w:id="7"/>
    <w:p w14:paraId="38CD2DD2" w14:textId="77777777" w:rsidR="00D3492B" w:rsidRPr="004F6EF3" w:rsidRDefault="00D3492B">
      <w:pPr>
        <w:ind w:left="567"/>
        <w:jc w:val="both"/>
        <w:rPr>
          <w:lang w:val="en-GB"/>
        </w:rPr>
      </w:pPr>
      <w:r w:rsidRPr="004F6EF3">
        <w:rPr>
          <w:lang w:val="en-GB"/>
        </w:rPr>
        <w:t>Where contracts include after-sales service and/or training, the technical quality of such services will also be evaluated by using yes/no criteria as specified in the tender dossier.</w:t>
      </w:r>
    </w:p>
    <w:p w14:paraId="326397DF" w14:textId="77777777" w:rsidR="00D3492B" w:rsidRPr="004F6EF3" w:rsidRDefault="00D3492B">
      <w:pPr>
        <w:pStyle w:val="Cmsor2"/>
        <w:keepNext w:val="0"/>
        <w:ind w:left="567" w:hanging="567"/>
        <w:jc w:val="both"/>
        <w:rPr>
          <w:lang w:val="en-GB"/>
        </w:rPr>
      </w:pPr>
      <w:r w:rsidRPr="004F6EF3">
        <w:rPr>
          <w:lang w:val="en-GB"/>
        </w:rPr>
        <w:t>20.3</w:t>
      </w:r>
      <w:r w:rsidRPr="004F6EF3">
        <w:rPr>
          <w:lang w:val="en-GB"/>
        </w:rPr>
        <w:tab/>
        <w:t>In the interests of transparency and equal treatment and to facilitate the examination and evaluation of tenders, the evaluation committee may ask each tenderer individually for clarification of its tender including breakdowns of prices, within a reasonable time limit to be fixed by the evaluation committee. The request for clarification and the response must be in writing, but no change in the price or substance of the tender may be sought, offered or permitted except as required to confirm the correction of arithmetical errors discovered during the evaluation of tenders pursuant to Article 20.4. Any such request for clarification must not distort competition. Decisions to the effect that a tender is not technically compliant must be duly justified in the evaluation minutes.</w:t>
      </w:r>
    </w:p>
    <w:p w14:paraId="31C623E6" w14:textId="77777777" w:rsidR="00D3492B" w:rsidRPr="004F6EF3" w:rsidRDefault="00D3492B">
      <w:pPr>
        <w:pStyle w:val="Cmsor2"/>
        <w:keepNext w:val="0"/>
        <w:ind w:left="567" w:hanging="567"/>
        <w:jc w:val="both"/>
        <w:rPr>
          <w:lang w:val="en-GB"/>
        </w:rPr>
      </w:pPr>
      <w:r w:rsidRPr="004F6EF3">
        <w:rPr>
          <w:lang w:val="en-GB"/>
        </w:rPr>
        <w:t>20.4</w:t>
      </w:r>
      <w:r w:rsidRPr="004F6EF3">
        <w:rPr>
          <w:lang w:val="en-GB"/>
        </w:rPr>
        <w:tab/>
        <w:t>Financial evaluation</w:t>
      </w:r>
    </w:p>
    <w:p w14:paraId="195BF8E3" w14:textId="77777777" w:rsidR="00D3492B" w:rsidRPr="004F6EF3" w:rsidRDefault="00D3492B">
      <w:pPr>
        <w:tabs>
          <w:tab w:val="left" w:pos="1276"/>
        </w:tabs>
        <w:spacing w:before="120" w:after="0"/>
        <w:ind w:left="1276" w:hanging="709"/>
        <w:rPr>
          <w:lang w:val="en-GB"/>
        </w:rPr>
      </w:pPr>
      <w:r w:rsidRPr="004F6EF3">
        <w:rPr>
          <w:lang w:val="en-GB"/>
        </w:rPr>
        <w:t>a)</w:t>
      </w:r>
      <w:r w:rsidRPr="004F6EF3">
        <w:rPr>
          <w:lang w:val="en-GB"/>
        </w:rPr>
        <w:tab/>
        <w:t>Tenders found to be technically compliant shall be checked for any arithmetical errors in computation and summation. Errors will be corrected by the evaluation committee as follows:</w:t>
      </w:r>
    </w:p>
    <w:p w14:paraId="7867D721" w14:textId="77777777" w:rsidR="00D3492B" w:rsidRPr="004F6EF3" w:rsidRDefault="00D3492B">
      <w:pPr>
        <w:tabs>
          <w:tab w:val="left" w:pos="1418"/>
        </w:tabs>
        <w:spacing w:before="120" w:after="0"/>
        <w:ind w:left="1418" w:hanging="142"/>
        <w:jc w:val="both"/>
        <w:rPr>
          <w:lang w:val="en-GB"/>
        </w:rPr>
      </w:pPr>
      <w:r w:rsidRPr="004F6EF3">
        <w:rPr>
          <w:lang w:val="en-GB"/>
        </w:rPr>
        <w:t>-</w:t>
      </w:r>
      <w:r w:rsidRPr="004F6EF3">
        <w:rPr>
          <w:lang w:val="en-GB"/>
        </w:rPr>
        <w:tab/>
        <w:t>where there is a discrepancy between amounts in figures and in words, the amount in words will be the amount taken into account;</w:t>
      </w:r>
    </w:p>
    <w:p w14:paraId="42B515CF" w14:textId="77777777" w:rsidR="00D3492B" w:rsidRPr="004F6EF3" w:rsidRDefault="00D3492B">
      <w:pPr>
        <w:tabs>
          <w:tab w:val="left" w:pos="1418"/>
        </w:tabs>
        <w:spacing w:before="120" w:after="0"/>
        <w:ind w:left="1418" w:hanging="142"/>
        <w:jc w:val="both"/>
        <w:rPr>
          <w:lang w:val="en-GB"/>
        </w:rPr>
      </w:pPr>
      <w:r w:rsidRPr="004F6EF3">
        <w:rPr>
          <w:lang w:val="en-GB"/>
        </w:rPr>
        <w:t>-</w:t>
      </w:r>
      <w:r w:rsidRPr="004F6EF3">
        <w:rPr>
          <w:lang w:val="en-GB"/>
        </w:rPr>
        <w:tab/>
        <w:t>except for lump-sum contracts, where there is a discrepancy between a unit price and the total amount derived from the multiplication of the unit price and the quantity, the unit price as quoted will be the price taken into account.</w:t>
      </w:r>
    </w:p>
    <w:p w14:paraId="381273C0" w14:textId="77777777" w:rsidR="00D3492B" w:rsidRPr="004F6EF3" w:rsidRDefault="00D3492B">
      <w:pPr>
        <w:tabs>
          <w:tab w:val="left" w:pos="1276"/>
        </w:tabs>
        <w:ind w:left="1276" w:hanging="709"/>
        <w:rPr>
          <w:lang w:val="en-GB"/>
        </w:rPr>
      </w:pPr>
      <w:r w:rsidRPr="004F6EF3">
        <w:rPr>
          <w:lang w:val="en-GB"/>
        </w:rPr>
        <w:t>b)</w:t>
      </w:r>
      <w:r w:rsidRPr="004F6EF3">
        <w:rPr>
          <w:lang w:val="en-GB"/>
        </w:rPr>
        <w:tab/>
        <w:t>Amounts corrected in this way will be binding on the tenderer. If the tenderer does not accept them, its tender will be rejected.</w:t>
      </w:r>
    </w:p>
    <w:p w14:paraId="36EF6684" w14:textId="77777777" w:rsidR="00D3492B" w:rsidRPr="004F6EF3" w:rsidRDefault="00D3492B">
      <w:pPr>
        <w:pStyle w:val="Cmsor2"/>
        <w:keepNext w:val="0"/>
        <w:ind w:left="567" w:hanging="567"/>
        <w:jc w:val="both"/>
        <w:rPr>
          <w:shd w:val="clear" w:color="auto" w:fill="FFFFFF"/>
          <w:lang w:val="en-GB"/>
        </w:rPr>
      </w:pPr>
      <w:r w:rsidRPr="004F6EF3">
        <w:rPr>
          <w:lang w:val="en-GB"/>
        </w:rPr>
        <w:t>20.5</w:t>
      </w:r>
      <w:r w:rsidRPr="004F6EF3">
        <w:rPr>
          <w:lang w:val="en-GB"/>
        </w:rPr>
        <w:tab/>
        <w:t>Variant solutions</w:t>
      </w:r>
    </w:p>
    <w:p w14:paraId="193CA0A9" w14:textId="77777777" w:rsidR="00D3492B" w:rsidRPr="004F6EF3" w:rsidRDefault="00D3492B" w:rsidP="00FC3F89">
      <w:pPr>
        <w:ind w:left="567"/>
        <w:jc w:val="both"/>
        <w:rPr>
          <w:lang w:val="en-GB"/>
        </w:rPr>
      </w:pPr>
      <w:r w:rsidRPr="004F6EF3">
        <w:rPr>
          <w:shd w:val="clear" w:color="auto" w:fill="FFFFFF"/>
          <w:lang w:val="en-GB"/>
        </w:rPr>
        <w:t>Variant solutions will not be taken into consideration.</w:t>
      </w:r>
    </w:p>
    <w:p w14:paraId="45EC2A8B" w14:textId="77777777" w:rsidR="00D3492B" w:rsidRPr="004F6EF3" w:rsidRDefault="00D3492B">
      <w:pPr>
        <w:pStyle w:val="Cmsor2"/>
        <w:ind w:left="567" w:hanging="567"/>
        <w:jc w:val="both"/>
        <w:rPr>
          <w:shd w:val="clear" w:color="auto" w:fill="FFFFFF"/>
          <w:lang w:val="en-GB"/>
        </w:rPr>
      </w:pPr>
      <w:r w:rsidRPr="004F6EF3">
        <w:rPr>
          <w:lang w:val="en-GB"/>
        </w:rPr>
        <w:t>20.6</w:t>
      </w:r>
      <w:r w:rsidRPr="004F6EF3">
        <w:rPr>
          <w:lang w:val="en-GB"/>
        </w:rPr>
        <w:tab/>
        <w:t>Award criteria</w:t>
      </w:r>
    </w:p>
    <w:p w14:paraId="1028E45A" w14:textId="77777777" w:rsidR="00D3492B" w:rsidRPr="00FC3F89" w:rsidRDefault="00D3492B">
      <w:pPr>
        <w:ind w:left="567"/>
        <w:jc w:val="both"/>
        <w:rPr>
          <w:lang w:val="en-GB"/>
        </w:rPr>
      </w:pPr>
      <w:r w:rsidRPr="004F6EF3">
        <w:rPr>
          <w:shd w:val="clear" w:color="auto" w:fill="FFFFFF"/>
          <w:lang w:val="en-GB"/>
        </w:rPr>
        <w:t xml:space="preserve">The sole award criterion will be the price. The contract will be awarded to the lowest </w:t>
      </w:r>
      <w:r w:rsidRPr="004F6EF3">
        <w:rPr>
          <w:shd w:val="clear" w:color="auto" w:fill="FFFFFF"/>
          <w:lang w:val="en-GB"/>
        </w:rPr>
        <w:lastRenderedPageBreak/>
        <w:t>compliant tender.</w:t>
      </w:r>
    </w:p>
    <w:p w14:paraId="0BCCF99C" w14:textId="77777777" w:rsidR="00D3492B" w:rsidRPr="004F6EF3" w:rsidRDefault="00D3492B">
      <w:pPr>
        <w:pStyle w:val="StyleHeading1TimesNewRoman14ptItalic"/>
        <w:spacing w:before="120" w:after="120"/>
        <w:rPr>
          <w:lang w:val="en-GB"/>
        </w:rPr>
      </w:pPr>
      <w:r w:rsidRPr="00FC3F89">
        <w:rPr>
          <w:lang w:val="en-GB"/>
        </w:rPr>
        <w:t>21. Signature of the contract and performance guarantee</w:t>
      </w:r>
      <w:bookmarkStart w:id="8" w:name="_Ref500418776"/>
    </w:p>
    <w:p w14:paraId="51908FE4" w14:textId="77777777" w:rsidR="00D3492B" w:rsidRPr="004F6EF3" w:rsidRDefault="00D3492B">
      <w:pPr>
        <w:ind w:left="567" w:hanging="567"/>
        <w:jc w:val="both"/>
        <w:rPr>
          <w:lang w:val="en-GB"/>
        </w:rPr>
      </w:pPr>
      <w:r w:rsidRPr="004F6EF3">
        <w:rPr>
          <w:lang w:val="en-GB"/>
        </w:rPr>
        <w:t>21.1</w:t>
      </w:r>
      <w:r w:rsidRPr="004F6EF3">
        <w:rPr>
          <w:lang w:val="en-GB"/>
        </w:rPr>
        <w:tab/>
        <w:t xml:space="preserve">The successful tenderer will be informed in writing that its tender has been accepted (notification of award). Before the Contracting Authority signs the contract with the successful tenderer, the successful tenderer must provide the </w:t>
      </w:r>
      <w:r w:rsidRPr="004F6EF3">
        <w:rPr>
          <w:b/>
          <w:lang w:val="en-GB"/>
        </w:rPr>
        <w:t>documentary proof</w:t>
      </w:r>
      <w:r w:rsidRPr="004F6EF3">
        <w:rPr>
          <w:lang w:val="en-GB"/>
        </w:rPr>
        <w:t xml:space="preserve"> or statements required under the law of the country in which the company (or each of the companies in case of a consortium) is established, to show that it does not fall into the exclusion situations listed in section 2.3.3 of the Practical Guide to contract procedures for EU external actions. This evidence or these documents or statements must carry a date, not earlier than one year before the date of submission of the tender. In addition, a statement must be provided  that the situations described in these documents have not changed since then. </w:t>
      </w:r>
    </w:p>
    <w:p w14:paraId="31ECFCD7" w14:textId="77777777" w:rsidR="00D3492B" w:rsidRPr="004F6EF3" w:rsidRDefault="00D3492B">
      <w:pPr>
        <w:pStyle w:val="Cmsor2"/>
        <w:keepNext w:val="0"/>
        <w:ind w:left="567" w:hanging="567"/>
        <w:jc w:val="both"/>
        <w:rPr>
          <w:lang w:val="en-GB"/>
        </w:rPr>
      </w:pPr>
      <w:r w:rsidRPr="004F6EF3">
        <w:rPr>
          <w:lang w:val="en-GB"/>
        </w:rPr>
        <w:t>21.2</w:t>
      </w:r>
      <w:r w:rsidRPr="004F6EF3">
        <w:rPr>
          <w:lang w:val="en-GB"/>
        </w:rPr>
        <w:tab/>
        <w:t xml:space="preserve">The successful tenderer shall also provide evidence of the financial and economic standing and the technical and professional capacity according to the selection criteria for this call for tenders specified in the contract notice, point 16. The documentary proofs required are listed in point 2.4.11 of the Practical Guide to contract procedures for EU external actions. </w:t>
      </w:r>
    </w:p>
    <w:p w14:paraId="6BAC83DE" w14:textId="77777777" w:rsidR="00D3492B" w:rsidRPr="004F6EF3" w:rsidRDefault="00D3492B">
      <w:pPr>
        <w:pStyle w:val="Cmsor2"/>
        <w:keepNext w:val="0"/>
        <w:ind w:left="567" w:hanging="567"/>
        <w:jc w:val="both"/>
        <w:rPr>
          <w:lang w:val="en-GB"/>
        </w:rPr>
      </w:pPr>
      <w:r w:rsidRPr="004F6EF3">
        <w:rPr>
          <w:lang w:val="en-GB"/>
        </w:rPr>
        <w:t>21.3</w:t>
      </w:r>
      <w:r w:rsidRPr="004F6EF3">
        <w:rPr>
          <w:lang w:val="en-GB"/>
        </w:rPr>
        <w:tab/>
        <w:t>If the successful tenderer fails to provide the documentary proof or statement or the evidence of the financial and economic standing and the technical and professional capacity within 15 calendar days following the notification of award or if the successful tenderer is found to have provided false information, the award will be considered null and void. In such a case, the Contracting Authority may award the tender to the next lowest tenderer or cancel the tender procedure.</w:t>
      </w:r>
    </w:p>
    <w:p w14:paraId="544BCB97" w14:textId="1FFA4EAC" w:rsidR="00D3492B" w:rsidRPr="004F6EF3" w:rsidRDefault="00D3492B">
      <w:pPr>
        <w:ind w:left="567" w:hanging="567"/>
        <w:jc w:val="both"/>
        <w:rPr>
          <w:lang w:val="en-GB"/>
        </w:rPr>
      </w:pPr>
      <w:r w:rsidRPr="004F6EF3">
        <w:rPr>
          <w:lang w:val="en-GB"/>
        </w:rPr>
        <w:t xml:space="preserve">21.4 </w:t>
      </w:r>
      <w:r w:rsidRPr="004F6EF3">
        <w:rPr>
          <w:lang w:val="en-GB"/>
        </w:rPr>
        <w:tab/>
        <w:t>The Contracting Authority reserves the right to vary the quantities specified for the items</w:t>
      </w:r>
      <w:r w:rsidRPr="00FC3F89">
        <w:rPr>
          <w:lang w:val="en-GB"/>
        </w:rPr>
        <w:t xml:space="preserve"> no 4. by +/- 100% at the time of contracting and during the validity of the contract. The total value of the supplies may not, as a result of the variation of the quantities rise or fall by more than 25 % of the tender price. The unit prices used in the tender will be multiplied by the quantities procured under the variation..</w:t>
      </w:r>
    </w:p>
    <w:p w14:paraId="7ACE4814" w14:textId="77777777" w:rsidR="00D3492B" w:rsidRPr="004F6EF3" w:rsidRDefault="00D3492B">
      <w:pPr>
        <w:pStyle w:val="Cmsor2"/>
        <w:keepNext w:val="0"/>
        <w:ind w:left="567" w:hanging="567"/>
        <w:jc w:val="both"/>
        <w:rPr>
          <w:lang w:val="en-GB"/>
        </w:rPr>
      </w:pPr>
      <w:r w:rsidRPr="004F6EF3">
        <w:rPr>
          <w:lang w:val="en-GB"/>
        </w:rPr>
        <w:t>21.5</w:t>
      </w:r>
      <w:r w:rsidRPr="004F6EF3">
        <w:rPr>
          <w:lang w:val="en-GB"/>
        </w:rPr>
        <w:tab/>
        <w:t>Within 30 days of receipt of the contract already signed by the Contracting Authority, the selected tenderer must sign and date the contract and return it, with the performance guarantee (if applicable), to the Contracting Authority. On signing the contract, the successful tenderer will become the Contractor and the contract will enter into force.</w:t>
      </w:r>
    </w:p>
    <w:bookmarkEnd w:id="8"/>
    <w:p w14:paraId="56B01A81" w14:textId="77777777" w:rsidR="00D3492B" w:rsidRPr="004F6EF3" w:rsidRDefault="00D3492B">
      <w:pPr>
        <w:pStyle w:val="Cmsor2"/>
        <w:keepNext w:val="0"/>
        <w:ind w:left="567" w:hanging="567"/>
        <w:jc w:val="both"/>
        <w:rPr>
          <w:lang w:val="en-GB"/>
        </w:rPr>
      </w:pPr>
      <w:r w:rsidRPr="004F6EF3">
        <w:rPr>
          <w:lang w:val="en-GB"/>
        </w:rPr>
        <w:t>21.6</w:t>
      </w:r>
      <w:r w:rsidRPr="004F6EF3">
        <w:rPr>
          <w:lang w:val="en-GB"/>
        </w:rPr>
        <w:tab/>
        <w:t>If it fails to sign and return the contract and any financial guarantee required within 30 days after receipt of notification, the Contracting Authority may consider the acceptance of the tender to be cancelled without prejudice to the Contracting Authority's right to seize the guarantee, claim compensation or pursue any other remedy in respect of such failure, and the successful tenderer will have no claim whatsoever on the Contracting Authority.</w:t>
      </w:r>
    </w:p>
    <w:p w14:paraId="3CF5AECA" w14:textId="77777777" w:rsidR="00D3492B" w:rsidRPr="00FC3F89" w:rsidRDefault="00D3492B">
      <w:pPr>
        <w:tabs>
          <w:tab w:val="left" w:pos="709"/>
        </w:tabs>
        <w:ind w:left="567" w:hanging="567"/>
        <w:jc w:val="both"/>
        <w:rPr>
          <w:lang w:val="en-GB"/>
        </w:rPr>
      </w:pPr>
      <w:r w:rsidRPr="004F6EF3">
        <w:rPr>
          <w:lang w:val="en-GB"/>
        </w:rPr>
        <w:t>21.7</w:t>
      </w:r>
      <w:r w:rsidRPr="004F6EF3">
        <w:rPr>
          <w:lang w:val="en-GB"/>
        </w:rPr>
        <w:tab/>
        <w:t>The performance guarantee referred to in the General Conditions is set at 5% of the amount of the contract and must be presented in the form specified in the annex to the tender dossier. It will be released within 45 days of the issue of the final acceptance certificate by the Contracting Authority, except for the proportion assigned to after-sales service.</w:t>
      </w:r>
    </w:p>
    <w:p w14:paraId="383F52C0" w14:textId="77777777" w:rsidR="00D3492B" w:rsidRPr="004F6EF3" w:rsidRDefault="00D3492B">
      <w:pPr>
        <w:pStyle w:val="StyleHeading1TimesNewRoman14ptItalic"/>
        <w:spacing w:before="120" w:after="120"/>
        <w:rPr>
          <w:lang w:val="en-GB"/>
        </w:rPr>
      </w:pPr>
      <w:r w:rsidRPr="00FC3F89">
        <w:rPr>
          <w:lang w:val="en-GB"/>
        </w:rPr>
        <w:t>22. Tender guarantee</w:t>
      </w:r>
    </w:p>
    <w:p w14:paraId="705661A5" w14:textId="77777777" w:rsidR="00D3492B" w:rsidRPr="00FC3F89" w:rsidRDefault="00D3492B">
      <w:pPr>
        <w:ind w:left="567" w:hanging="567"/>
        <w:jc w:val="both"/>
        <w:rPr>
          <w:lang w:val="en-GB"/>
        </w:rPr>
      </w:pPr>
      <w:r w:rsidRPr="004F6EF3">
        <w:rPr>
          <w:lang w:val="en-GB"/>
        </w:rPr>
        <w:tab/>
        <w:t>No tender guarantee is required</w:t>
      </w:r>
    </w:p>
    <w:p w14:paraId="3CECE53D" w14:textId="77777777" w:rsidR="00D3492B" w:rsidRPr="004F6EF3" w:rsidRDefault="00D3492B">
      <w:pPr>
        <w:pStyle w:val="StyleHeading1TimesNewRoman14ptItalic"/>
        <w:spacing w:before="120" w:after="120"/>
        <w:rPr>
          <w:lang w:val="en-GB"/>
        </w:rPr>
      </w:pPr>
      <w:r w:rsidRPr="00FC3F89">
        <w:rPr>
          <w:lang w:val="en-GB"/>
        </w:rPr>
        <w:lastRenderedPageBreak/>
        <w:t>23. Ethics clauses</w:t>
      </w:r>
    </w:p>
    <w:p w14:paraId="67231705" w14:textId="77777777" w:rsidR="00D3492B" w:rsidRPr="004F6EF3" w:rsidRDefault="00D3492B">
      <w:pPr>
        <w:pStyle w:val="Cmsor2"/>
        <w:keepNext w:val="0"/>
        <w:ind w:left="567" w:hanging="567"/>
        <w:jc w:val="both"/>
        <w:rPr>
          <w:lang w:val="en-GB"/>
        </w:rPr>
      </w:pPr>
      <w:r w:rsidRPr="004F6EF3">
        <w:rPr>
          <w:lang w:val="en-GB"/>
        </w:rPr>
        <w:t>23.1</w:t>
      </w:r>
      <w:r w:rsidRPr="004F6EF3">
        <w:rPr>
          <w:lang w:val="en-GB"/>
        </w:rPr>
        <w:tab/>
        <w:t>Any attempt by a candidate or tenderer to obtain confidential information, enter into unlawful agreements with competitors or influence the committee or the Contracting Authority during the process of examining, clarifying, evaluating and comparing tenders will lead to the rejection of its candidacy or tender and may result in administrative penalties.</w:t>
      </w:r>
    </w:p>
    <w:p w14:paraId="48370E0E" w14:textId="77777777" w:rsidR="00D3492B" w:rsidRPr="004F6EF3" w:rsidRDefault="00D3492B">
      <w:pPr>
        <w:pStyle w:val="Cmsor2"/>
        <w:keepNext w:val="0"/>
        <w:ind w:left="567" w:hanging="567"/>
        <w:jc w:val="both"/>
        <w:rPr>
          <w:lang w:val="en-GB"/>
        </w:rPr>
      </w:pPr>
      <w:r w:rsidRPr="004F6EF3">
        <w:rPr>
          <w:lang w:val="en-GB"/>
        </w:rPr>
        <w:t>23.2</w:t>
      </w:r>
      <w:r w:rsidRPr="004F6EF3">
        <w:rPr>
          <w:lang w:val="en-GB"/>
        </w:rPr>
        <w:tab/>
        <w:t>Without the Contracting Authority's prior written authorisation, a Contractor and its staff or any other company with which the Contractor is associated or linked may not, even on an ancillary or subcontracting basis, supply other services, carry out works or supply equipment for the project. This prohibition also applies to any other projects that could, owing to the nature of the contract, give rise to a conflict of interest on the part of the Contractor.</w:t>
      </w:r>
    </w:p>
    <w:p w14:paraId="032316DE" w14:textId="77777777" w:rsidR="00D3492B" w:rsidRPr="004F6EF3" w:rsidRDefault="00D3492B">
      <w:pPr>
        <w:pStyle w:val="Cmsor2"/>
        <w:keepNext w:val="0"/>
        <w:ind w:left="567" w:hanging="567"/>
        <w:jc w:val="both"/>
        <w:rPr>
          <w:lang w:val="en-GB"/>
        </w:rPr>
      </w:pPr>
      <w:r w:rsidRPr="004F6EF3">
        <w:rPr>
          <w:lang w:val="en-GB"/>
        </w:rPr>
        <w:t>23.3.</w:t>
      </w:r>
      <w:r w:rsidRPr="004F6EF3">
        <w:rPr>
          <w:lang w:val="en-GB"/>
        </w:rPr>
        <w:tab/>
        <w:t>When submitting a tender, tenderers must declare that they are not affected by a conflict of interest and have no equivalent relation in that respect with other tenderers or parties involved in the project. Should such a situation arise during execution of the contract, the Contractor must immediately inform the Contracting Authority.</w:t>
      </w:r>
    </w:p>
    <w:p w14:paraId="7430E5B6" w14:textId="77777777" w:rsidR="00D3492B" w:rsidRPr="004F6EF3" w:rsidRDefault="00D3492B">
      <w:pPr>
        <w:pStyle w:val="Cmsor2"/>
        <w:keepNext w:val="0"/>
        <w:ind w:left="567" w:hanging="567"/>
        <w:jc w:val="both"/>
        <w:rPr>
          <w:lang w:val="en-GB"/>
        </w:rPr>
      </w:pPr>
      <w:r w:rsidRPr="004F6EF3">
        <w:rPr>
          <w:lang w:val="en-GB"/>
        </w:rPr>
        <w:t>23.4</w:t>
      </w:r>
      <w:r w:rsidRPr="004F6EF3">
        <w:rPr>
          <w:lang w:val="en-GB"/>
        </w:rPr>
        <w:tab/>
        <w:t>The Contractor must at all times act impartially and as a faithful adviser in accordance with the code of conduct of its profession. It will refrain from making public statements about the project or services without the Contracting Authority's prior approval. It may not commit the Contracting Authority in any way without its prior written consent.</w:t>
      </w:r>
    </w:p>
    <w:p w14:paraId="12E977A0" w14:textId="77777777" w:rsidR="00D3492B" w:rsidRPr="004F6EF3" w:rsidRDefault="00D3492B">
      <w:pPr>
        <w:pStyle w:val="Cmsor2"/>
        <w:keepNext w:val="0"/>
        <w:ind w:left="567" w:hanging="567"/>
        <w:jc w:val="both"/>
        <w:rPr>
          <w:lang w:val="en-GB"/>
        </w:rPr>
      </w:pPr>
      <w:r w:rsidRPr="004F6EF3">
        <w:rPr>
          <w:lang w:val="en-GB"/>
        </w:rPr>
        <w:t>23.5</w:t>
      </w:r>
      <w:r w:rsidRPr="004F6EF3">
        <w:rPr>
          <w:lang w:val="en-GB"/>
        </w:rPr>
        <w:tab/>
        <w:t>For the duration of the contract the Contractor and its staff shall respect human rights and undertake not to offend the political, cultural and religious mores of the beneficiary state. In particular and in accordance with the legal basic act concerned, tenderers who have been awarded contracts shall respect core labour standards as defined in the relevant International Labour Organisation conventions (such as the Conventions on freedom of association and collective bargaining; Abolition of forced and compulsory labour; Elimination of forced and compulsory labour; Abolition of child labour).</w:t>
      </w:r>
    </w:p>
    <w:p w14:paraId="219EECF3" w14:textId="77777777" w:rsidR="00D3492B" w:rsidRPr="004F6EF3" w:rsidRDefault="00D3492B">
      <w:pPr>
        <w:pStyle w:val="Cmsor2"/>
        <w:keepNext w:val="0"/>
        <w:ind w:left="567" w:hanging="567"/>
        <w:jc w:val="both"/>
        <w:rPr>
          <w:lang w:val="en-GB"/>
        </w:rPr>
      </w:pPr>
      <w:r w:rsidRPr="004F6EF3">
        <w:rPr>
          <w:lang w:val="en-GB"/>
        </w:rPr>
        <w:t>23.6</w:t>
      </w:r>
      <w:r w:rsidRPr="004F6EF3">
        <w:rPr>
          <w:lang w:val="en-GB"/>
        </w:rPr>
        <w:tab/>
        <w:t>The Contractor may accept no payment connected with the contract other than that provided for therein. The Contractor and its staff must not exercise any activity or receive any advantage inconsistent with their obligations to the Contracting Authority.</w:t>
      </w:r>
    </w:p>
    <w:p w14:paraId="68F4E61D" w14:textId="77777777" w:rsidR="00D3492B" w:rsidRPr="004F6EF3" w:rsidRDefault="00D3492B">
      <w:pPr>
        <w:pStyle w:val="Cmsor2"/>
        <w:keepNext w:val="0"/>
        <w:ind w:left="567" w:hanging="567"/>
        <w:jc w:val="both"/>
        <w:rPr>
          <w:lang w:val="en-GB"/>
        </w:rPr>
      </w:pPr>
      <w:r w:rsidRPr="004F6EF3">
        <w:rPr>
          <w:lang w:val="en-GB"/>
        </w:rPr>
        <w:t>23.7</w:t>
      </w:r>
      <w:r w:rsidRPr="004F6EF3">
        <w:rPr>
          <w:lang w:val="en-GB"/>
        </w:rPr>
        <w:tab/>
        <w:t>The Contractor and its staff shall be obliged to maintain professional secrecy for the entire duration of contracts and after their completion. All reports and documents drawn up or received by the Contractor shall be confidential.</w:t>
      </w:r>
    </w:p>
    <w:p w14:paraId="162CDD73" w14:textId="77777777" w:rsidR="00D3492B" w:rsidRPr="004F6EF3" w:rsidRDefault="00D3492B">
      <w:pPr>
        <w:pStyle w:val="Cmsor2"/>
        <w:keepNext w:val="0"/>
        <w:ind w:left="567" w:hanging="567"/>
        <w:jc w:val="both"/>
        <w:rPr>
          <w:lang w:val="en-GB"/>
        </w:rPr>
      </w:pPr>
      <w:r w:rsidRPr="004F6EF3">
        <w:rPr>
          <w:lang w:val="en-GB"/>
        </w:rPr>
        <w:t>23.8</w:t>
      </w:r>
      <w:r w:rsidRPr="004F6EF3">
        <w:rPr>
          <w:lang w:val="en-GB"/>
        </w:rPr>
        <w:tab/>
        <w:t>The contract shall govern the Contracting Parties' use of all reports and documents drawn up, received or presented by them during the implementation of the contract.</w:t>
      </w:r>
    </w:p>
    <w:p w14:paraId="5238425E" w14:textId="77777777" w:rsidR="00D3492B" w:rsidRPr="004F6EF3" w:rsidRDefault="00D3492B">
      <w:pPr>
        <w:pStyle w:val="Cmsor2"/>
        <w:keepNext w:val="0"/>
        <w:ind w:left="567" w:hanging="567"/>
        <w:jc w:val="both"/>
        <w:rPr>
          <w:lang w:val="en-GB"/>
        </w:rPr>
      </w:pPr>
      <w:r w:rsidRPr="004F6EF3">
        <w:rPr>
          <w:lang w:val="en-GB"/>
        </w:rPr>
        <w:t>23.9</w:t>
      </w:r>
      <w:r w:rsidRPr="004F6EF3">
        <w:rPr>
          <w:lang w:val="en-GB"/>
        </w:rPr>
        <w:tab/>
        <w:t>Contractors must refrain from any relationship likely to compromise its independence or that of their staff. If the Contractor ceases to be independent, the Contracting Authority may, regardless of injury, terminate the contract without further notice and without the Contractor having any claim to compensation.</w:t>
      </w:r>
    </w:p>
    <w:p w14:paraId="5356F5D3" w14:textId="77777777" w:rsidR="00D3492B" w:rsidRPr="004F6EF3" w:rsidRDefault="00D3492B">
      <w:pPr>
        <w:pStyle w:val="Cmsor2"/>
        <w:keepNext w:val="0"/>
        <w:ind w:left="567" w:hanging="567"/>
        <w:jc w:val="both"/>
        <w:rPr>
          <w:lang w:val="en-GB"/>
        </w:rPr>
      </w:pPr>
      <w:r w:rsidRPr="004F6EF3">
        <w:rPr>
          <w:lang w:val="en-GB"/>
        </w:rPr>
        <w:t>23.10</w:t>
      </w:r>
      <w:r w:rsidRPr="004F6EF3">
        <w:rPr>
          <w:lang w:val="en-GB"/>
        </w:rPr>
        <w:tab/>
        <w:t xml:space="preserve">The Commission reserves the right to suspend or cancel project financing if corrupt practices of any kind are discovered at any stage of the award process and if the Contracting Authority fails to take all appropriate measures to remedy the situation. For the purposes of this provision, "corrupt practices" are the offer of a bribe, gift, gratuity or commission to any person as an inducement or reward for performing or refraining from </w:t>
      </w:r>
      <w:r w:rsidRPr="004F6EF3">
        <w:rPr>
          <w:lang w:val="en-GB"/>
        </w:rPr>
        <w:lastRenderedPageBreak/>
        <w:t>any act relating to the award of a contract or implementation of a contract already concluded with the Contracting Authority.</w:t>
      </w:r>
    </w:p>
    <w:p w14:paraId="4A218C26" w14:textId="77777777" w:rsidR="00D3492B" w:rsidRPr="004F6EF3" w:rsidRDefault="00D3492B">
      <w:pPr>
        <w:pStyle w:val="Cmsor2"/>
        <w:keepNext w:val="0"/>
        <w:ind w:left="567" w:hanging="567"/>
        <w:jc w:val="both"/>
        <w:rPr>
          <w:lang w:val="en-GB"/>
        </w:rPr>
      </w:pPr>
      <w:r w:rsidRPr="004F6EF3">
        <w:rPr>
          <w:lang w:val="en-GB"/>
        </w:rPr>
        <w:t>23.11</w:t>
      </w:r>
      <w:r w:rsidRPr="004F6EF3">
        <w:rPr>
          <w:lang w:val="en-GB"/>
        </w:rPr>
        <w:tab/>
        <w:t>All tenders will be rejected or contracts terminated if it emerges that the award or implementation of a contract has given rise to unusual commercial expenses. Such unusual commercial expenses are commissions not mentioned in the main contract or not stemming from a properly concluded contract referring to the main contract, commissions not paid in return for any actual and legitimate service, commissions remitted to a tax haven, commissions paid to a recipient who is not clearly identified or commissions paid to a company which has any appearance of being a front company.</w:t>
      </w:r>
    </w:p>
    <w:p w14:paraId="040A683F" w14:textId="77777777" w:rsidR="00D3492B" w:rsidRPr="004F6EF3" w:rsidRDefault="00D3492B">
      <w:pPr>
        <w:pStyle w:val="Cmsor2"/>
        <w:keepNext w:val="0"/>
        <w:ind w:left="567" w:hanging="567"/>
        <w:jc w:val="both"/>
        <w:rPr>
          <w:lang w:val="en-GB"/>
        </w:rPr>
      </w:pPr>
      <w:r w:rsidRPr="004F6EF3">
        <w:rPr>
          <w:lang w:val="en-GB"/>
        </w:rPr>
        <w:t>23.12</w:t>
      </w:r>
      <w:r w:rsidRPr="004F6EF3">
        <w:rPr>
          <w:lang w:val="en-GB"/>
        </w:rPr>
        <w:tab/>
        <w:t>The Contractor undertakes to supply the Commission on request with all supporting documents relating to the conditions of the contract's execution. The Commission may carry out whatever documentary or on-the-spot checks it deems necessary to find evidence in cases of suspected unusual commercial expenses.</w:t>
      </w:r>
    </w:p>
    <w:p w14:paraId="1E4DF595" w14:textId="77777777" w:rsidR="00D3492B" w:rsidRPr="004F6EF3" w:rsidRDefault="00D3492B">
      <w:pPr>
        <w:pStyle w:val="Cmsor2"/>
        <w:keepNext w:val="0"/>
        <w:ind w:left="567" w:hanging="567"/>
        <w:jc w:val="both"/>
        <w:rPr>
          <w:lang w:val="en-GB"/>
        </w:rPr>
      </w:pPr>
      <w:r w:rsidRPr="004F6EF3">
        <w:rPr>
          <w:lang w:val="en-GB"/>
        </w:rPr>
        <w:t>23.13</w:t>
      </w:r>
      <w:r w:rsidRPr="004F6EF3">
        <w:rPr>
          <w:lang w:val="en-GB"/>
        </w:rPr>
        <w:tab/>
        <w:t>Contractors found to have paid unusual commercial expenses on projects funded by the EU are liable, depending on the seriousness of the facts observed, to have their contracts terminated or to be permanently excluded from receiving EU funds.</w:t>
      </w:r>
    </w:p>
    <w:p w14:paraId="2FD30D8D" w14:textId="77777777" w:rsidR="00D3492B" w:rsidRPr="00FC3F89" w:rsidRDefault="00D3492B">
      <w:pPr>
        <w:pStyle w:val="Cmsor2"/>
        <w:keepNext w:val="0"/>
        <w:ind w:left="567" w:hanging="567"/>
        <w:jc w:val="both"/>
        <w:rPr>
          <w:lang w:val="en-GB"/>
        </w:rPr>
      </w:pPr>
      <w:r w:rsidRPr="004F6EF3">
        <w:rPr>
          <w:lang w:val="en-GB"/>
        </w:rPr>
        <w:t>23.14</w:t>
      </w:r>
      <w:r w:rsidRPr="004F6EF3">
        <w:rPr>
          <w:lang w:val="en-GB"/>
        </w:rPr>
        <w:tab/>
        <w:t xml:space="preserve">The Contracting Authority reserves the right to suspend or cancel the procedure, where the award procedure proves to have been subject to substantial errors, irregularities or fraud. Where such substantial errors, irregularities or fraud are discovered after the award of the Contract, the Contracting Authority may refrain from concluding the Contract. </w:t>
      </w:r>
    </w:p>
    <w:p w14:paraId="4EBBAB72" w14:textId="77777777" w:rsidR="00D3492B" w:rsidRPr="00FC3F89" w:rsidRDefault="00D3492B">
      <w:pPr>
        <w:pStyle w:val="StyleHeading1TimesNewRoman14ptItalic"/>
        <w:spacing w:before="120" w:after="120"/>
        <w:rPr>
          <w:lang w:val="en-GB"/>
        </w:rPr>
      </w:pPr>
      <w:r w:rsidRPr="00FC3F89">
        <w:rPr>
          <w:lang w:val="en-GB"/>
        </w:rPr>
        <w:t xml:space="preserve">24. Cancellation of the tender procedure </w:t>
      </w:r>
    </w:p>
    <w:p w14:paraId="10AD0A5C" w14:textId="77777777" w:rsidR="00D3492B" w:rsidRPr="004F6EF3" w:rsidRDefault="00D3492B">
      <w:pPr>
        <w:pStyle w:val="Szvegtrzs"/>
        <w:ind w:left="567"/>
        <w:jc w:val="both"/>
        <w:rPr>
          <w:lang w:val="en-GB"/>
        </w:rPr>
      </w:pPr>
      <w:r w:rsidRPr="00FC3F89">
        <w:rPr>
          <w:lang w:val="en-GB"/>
        </w:rPr>
        <w:t>If a tender procedure is cancelled, tenderers will be notified by the Contracting Authority. If the tender procedure is cancelled before the tender opening session the sealed envelopes will be returned, unopened, to the tenderers.</w:t>
      </w:r>
    </w:p>
    <w:p w14:paraId="59732C02" w14:textId="77777777" w:rsidR="00D3492B" w:rsidRPr="004F6EF3" w:rsidRDefault="00D3492B">
      <w:pPr>
        <w:pStyle w:val="Szvegtrzs"/>
        <w:keepNext/>
        <w:spacing w:before="120" w:after="0"/>
        <w:ind w:left="567"/>
        <w:jc w:val="both"/>
        <w:rPr>
          <w:lang w:val="en-GB"/>
        </w:rPr>
      </w:pPr>
      <w:r w:rsidRPr="004F6EF3">
        <w:rPr>
          <w:lang w:val="en-GB"/>
        </w:rPr>
        <w:t>Cancellation may occur where:</w:t>
      </w:r>
    </w:p>
    <w:p w14:paraId="326C3898" w14:textId="77777777" w:rsidR="00D3492B" w:rsidRPr="004F6EF3" w:rsidRDefault="00D3492B">
      <w:pPr>
        <w:pStyle w:val="Szvegtrzsbehzssal"/>
        <w:numPr>
          <w:ilvl w:val="0"/>
          <w:numId w:val="5"/>
        </w:numPr>
        <w:tabs>
          <w:tab w:val="left" w:pos="927"/>
          <w:tab w:val="left" w:pos="1276"/>
        </w:tabs>
        <w:spacing w:before="60"/>
        <w:ind w:left="924" w:hanging="357"/>
        <w:rPr>
          <w:lang w:val="en-GB"/>
        </w:rPr>
      </w:pPr>
      <w:r w:rsidRPr="004F6EF3">
        <w:rPr>
          <w:lang w:val="en-GB"/>
        </w:rPr>
        <w:t>the tender procedure has been unsuccessful, namely where no qualitatively or financially worthwhile tender has been received or there has been no valid response at all;</w:t>
      </w:r>
    </w:p>
    <w:p w14:paraId="7CC40053" w14:textId="77777777" w:rsidR="00D3492B" w:rsidRPr="004F6EF3" w:rsidRDefault="00D3492B">
      <w:pPr>
        <w:pStyle w:val="Szvegtrzsbehzssal"/>
        <w:numPr>
          <w:ilvl w:val="0"/>
          <w:numId w:val="5"/>
        </w:numPr>
        <w:tabs>
          <w:tab w:val="left" w:pos="927"/>
          <w:tab w:val="left" w:pos="1276"/>
        </w:tabs>
        <w:spacing w:before="60"/>
        <w:ind w:left="924" w:hanging="357"/>
        <w:rPr>
          <w:lang w:val="en-GB"/>
        </w:rPr>
      </w:pPr>
      <w:r w:rsidRPr="004F6EF3">
        <w:rPr>
          <w:lang w:val="en-GB"/>
        </w:rPr>
        <w:t>the economic or technical parameters of the project have changed fundamentally;</w:t>
      </w:r>
    </w:p>
    <w:p w14:paraId="064D5995" w14:textId="77777777" w:rsidR="00D3492B" w:rsidRPr="004F6EF3" w:rsidRDefault="00D3492B">
      <w:pPr>
        <w:pStyle w:val="Szvegtrzsbehzssal"/>
        <w:numPr>
          <w:ilvl w:val="0"/>
          <w:numId w:val="5"/>
        </w:numPr>
        <w:tabs>
          <w:tab w:val="left" w:pos="927"/>
          <w:tab w:val="left" w:pos="1276"/>
        </w:tabs>
        <w:spacing w:before="60"/>
        <w:ind w:left="924" w:hanging="357"/>
        <w:rPr>
          <w:lang w:val="en-GB"/>
        </w:rPr>
      </w:pPr>
      <w:r w:rsidRPr="004F6EF3">
        <w:rPr>
          <w:lang w:val="en-GB"/>
        </w:rPr>
        <w:t xml:space="preserve">exceptional circumstances or </w:t>
      </w:r>
      <w:r w:rsidRPr="004F6EF3">
        <w:rPr>
          <w:i/>
          <w:iCs/>
          <w:lang w:val="en-GB"/>
        </w:rPr>
        <w:t>force majeure</w:t>
      </w:r>
      <w:r w:rsidRPr="004F6EF3">
        <w:rPr>
          <w:lang w:val="en-GB"/>
        </w:rPr>
        <w:t xml:space="preserve"> render normal implementation of the project impossible;</w:t>
      </w:r>
    </w:p>
    <w:p w14:paraId="60724C1E" w14:textId="77777777" w:rsidR="00D3492B" w:rsidRPr="004F6EF3" w:rsidRDefault="00D3492B">
      <w:pPr>
        <w:pStyle w:val="Szvegtrzsbehzssal"/>
        <w:numPr>
          <w:ilvl w:val="0"/>
          <w:numId w:val="5"/>
        </w:numPr>
        <w:tabs>
          <w:tab w:val="left" w:pos="927"/>
          <w:tab w:val="left" w:pos="1276"/>
        </w:tabs>
        <w:spacing w:before="60"/>
        <w:ind w:left="924" w:hanging="357"/>
        <w:rPr>
          <w:lang w:val="en-GB"/>
        </w:rPr>
      </w:pPr>
      <w:r w:rsidRPr="004F6EF3">
        <w:rPr>
          <w:lang w:val="en-GB"/>
        </w:rPr>
        <w:t>all technically compliant tenders exceed the financial resources available;</w:t>
      </w:r>
    </w:p>
    <w:p w14:paraId="1BDF146F" w14:textId="77777777" w:rsidR="00D3492B" w:rsidRPr="004F6EF3" w:rsidRDefault="00D3492B">
      <w:pPr>
        <w:pStyle w:val="Szvegtrzsbehzssal"/>
        <w:numPr>
          <w:ilvl w:val="0"/>
          <w:numId w:val="5"/>
        </w:numPr>
        <w:tabs>
          <w:tab w:val="left" w:pos="927"/>
          <w:tab w:val="left" w:pos="1276"/>
        </w:tabs>
        <w:spacing w:before="60"/>
        <w:ind w:left="924" w:hanging="357"/>
        <w:rPr>
          <w:lang w:val="en-GB"/>
        </w:rPr>
      </w:pPr>
      <w:r w:rsidRPr="004F6EF3">
        <w:rPr>
          <w:lang w:val="en-GB"/>
        </w:rPr>
        <w:t>there have been irregularities in the procedure, in particular where these have prevented fair competition;</w:t>
      </w:r>
    </w:p>
    <w:p w14:paraId="581FB1A0" w14:textId="77777777" w:rsidR="00D3492B" w:rsidRPr="004F6EF3" w:rsidRDefault="00D3492B">
      <w:pPr>
        <w:pStyle w:val="Szvegtrzsbehzssal"/>
        <w:numPr>
          <w:ilvl w:val="0"/>
          <w:numId w:val="5"/>
        </w:numPr>
        <w:tabs>
          <w:tab w:val="left" w:pos="927"/>
          <w:tab w:val="left" w:pos="1276"/>
        </w:tabs>
        <w:spacing w:before="60" w:after="120"/>
        <w:ind w:left="924" w:hanging="357"/>
        <w:rPr>
          <w:b/>
          <w:lang w:val="en-GB"/>
        </w:rPr>
      </w:pPr>
      <w:r w:rsidRPr="004F6EF3">
        <w:rPr>
          <w:lang w:val="en-GB"/>
        </w:rPr>
        <w:t>the award is not in compliance with sound financial management, i.e. does not respect the principles of economy, efficiency and effectiveness (e.g. the price proposed by the tenderer to whom the contract is to be awarded is objectively disproportionate with regard to the price of the market.</w:t>
      </w:r>
    </w:p>
    <w:p w14:paraId="52EE3605" w14:textId="77777777" w:rsidR="00D3492B" w:rsidRPr="00FC3F89" w:rsidRDefault="00D3492B">
      <w:pPr>
        <w:pStyle w:val="BodyText21"/>
        <w:spacing w:before="120" w:after="120"/>
        <w:ind w:left="567"/>
        <w:rPr>
          <w:lang w:val="en-GB"/>
        </w:rPr>
      </w:pPr>
      <w:r w:rsidRPr="004F6EF3">
        <w:rPr>
          <w:b/>
          <w:lang w:val="en-GB"/>
        </w:rPr>
        <w:t xml:space="preserve">In no event shall the Contracting Authority be liable for any damages whatsoever including, without limitation, damages for loss of profits, in any way connected with the cancellation of a tender procedure even if the Contracting Authority has been advised of the possibility of damages. The publication of a procurement notice does not commit the Contracting Authority to implement the programme or project </w:t>
      </w:r>
      <w:r w:rsidRPr="004F6EF3">
        <w:rPr>
          <w:b/>
          <w:lang w:val="en-GB"/>
        </w:rPr>
        <w:lastRenderedPageBreak/>
        <w:t>announced.</w:t>
      </w:r>
    </w:p>
    <w:p w14:paraId="179B3111" w14:textId="77777777" w:rsidR="00D3492B" w:rsidRPr="004F6EF3" w:rsidRDefault="00D3492B">
      <w:pPr>
        <w:pStyle w:val="StyleHeading1TimesNewRoman14ptItalic"/>
        <w:spacing w:before="120" w:after="120"/>
        <w:rPr>
          <w:lang w:val="en-GB"/>
        </w:rPr>
      </w:pPr>
      <w:r w:rsidRPr="00FC3F89">
        <w:rPr>
          <w:lang w:val="en-GB"/>
        </w:rPr>
        <w:t>25. Appeals</w:t>
      </w:r>
    </w:p>
    <w:p w14:paraId="37B60516" w14:textId="77777777" w:rsidR="00D3492B" w:rsidRPr="004F6EF3" w:rsidRDefault="00D3492B">
      <w:pPr>
        <w:pStyle w:val="BodyText21"/>
        <w:spacing w:before="120" w:after="120"/>
        <w:ind w:left="567"/>
        <w:rPr>
          <w:b/>
          <w:bCs/>
          <w:iCs/>
          <w:lang w:val="en-GB"/>
        </w:rPr>
      </w:pPr>
      <w:r w:rsidRPr="004F6EF3">
        <w:rPr>
          <w:lang w:val="en-GB"/>
        </w:rPr>
        <w:t>Tenderers believing that they have been harmed by an error or irregularity during the award process may file a complaint. See further section 2.4.15 of the Practical Guide.</w:t>
      </w:r>
    </w:p>
    <w:p w14:paraId="5CEDE166" w14:textId="77777777" w:rsidR="00D3492B" w:rsidRPr="00FC3F89" w:rsidRDefault="00D3492B">
      <w:pPr>
        <w:pStyle w:val="BodyText21"/>
        <w:spacing w:before="120" w:after="120"/>
        <w:rPr>
          <w:lang w:val="en-GB"/>
        </w:rPr>
      </w:pPr>
      <w:r w:rsidRPr="004F6EF3">
        <w:rPr>
          <w:b/>
          <w:bCs/>
          <w:iCs/>
          <w:lang w:val="en-GB"/>
        </w:rPr>
        <w:t>26. Data Protection</w:t>
      </w:r>
    </w:p>
    <w:p w14:paraId="2CED000A" w14:textId="77777777" w:rsidR="00D3492B" w:rsidRPr="00FC3F89" w:rsidRDefault="00D3492B">
      <w:pPr>
        <w:pStyle w:val="Szvegtrzs"/>
        <w:ind w:left="567"/>
        <w:jc w:val="both"/>
        <w:rPr>
          <w:lang w:val="en-GB"/>
        </w:rPr>
      </w:pPr>
      <w:r w:rsidRPr="00FC3F89">
        <w:rPr>
          <w:lang w:val="en-GB"/>
        </w:rPr>
        <w:t>If processing your reply to the invitation to tender involves the recording and processing of personal data (such as names, addresses and CVs), such data will be processed</w:t>
      </w:r>
      <w:r w:rsidRPr="00FC3F89">
        <w:rPr>
          <w:rStyle w:val="Lbjegyzet-hivatkozs1"/>
          <w:lang w:val="en-GB"/>
        </w:rPr>
        <w:footnoteReference w:id="3"/>
      </w:r>
      <w:r w:rsidRPr="00FC3F89">
        <w:rPr>
          <w:lang w:val="en-GB"/>
        </w:rPr>
        <w:t xml:space="preserve"> solely for the purposes of the performance management and monitoring of the tender and of the contract by the data controller without prejudice to possible transmission to the bodies charge with monitoring or inspection tasks in application of Union law. Details concerning processing of your personal data are available on the privacy statement at </w:t>
      </w:r>
    </w:p>
    <w:p w14:paraId="1B274E63" w14:textId="097D114E" w:rsidR="00D3492B" w:rsidRPr="004F6EF3" w:rsidRDefault="00B3566F">
      <w:pPr>
        <w:pStyle w:val="Szvegtrzs"/>
        <w:ind w:left="567"/>
        <w:jc w:val="both"/>
        <w:rPr>
          <w:b/>
          <w:bCs/>
          <w:lang w:val="en-GB"/>
        </w:rPr>
      </w:pPr>
      <w:hyperlink r:id="rId16" w:history="1">
        <w:r w:rsidR="00D3492B" w:rsidRPr="00FC3F89">
          <w:rPr>
            <w:rStyle w:val="Hiperhivatkozs"/>
            <w:lang w:val="en-GB"/>
          </w:rPr>
          <w:t>http://ec.europa.eu/europeaid/eprag/annexes.do?group=A</w:t>
        </w:r>
        <w:r w:rsidR="00D3492B" w:rsidRPr="00FC3F89">
          <w:rPr>
            <w:rStyle w:val="Hiperhivatkozs"/>
            <w:lang w:val="en-GB"/>
          </w:rPr>
          <w:footnoteReference w:id="4"/>
        </w:r>
      </w:hyperlink>
      <w:r w:rsidR="00D3492B" w:rsidRPr="00FC3F89">
        <w:rPr>
          <w:lang w:val="en-GB"/>
        </w:rPr>
        <w:t>.  For EuropeAid:</w:t>
      </w:r>
      <w:r w:rsidR="002859F7">
        <w:rPr>
          <w:lang w:val="en-GB"/>
        </w:rPr>
        <w:t xml:space="preserve"> </w:t>
      </w:r>
      <w:r w:rsidR="00D3492B" w:rsidRPr="00FC3F89">
        <w:rPr>
          <w:lang w:val="en-GB"/>
        </w:rPr>
        <w:t xml:space="preserve"> The Controller of your call for tenders is the Head of Unit R3</w:t>
      </w:r>
    </w:p>
    <w:p w14:paraId="4DF6DBC5" w14:textId="77777777" w:rsidR="00D3492B" w:rsidRPr="004F6EF3" w:rsidRDefault="00D3492B">
      <w:pPr>
        <w:keepNext/>
        <w:spacing w:before="240" w:after="240"/>
        <w:jc w:val="both"/>
        <w:rPr>
          <w:lang w:val="en-GB"/>
        </w:rPr>
      </w:pPr>
      <w:r w:rsidRPr="004F6EF3">
        <w:rPr>
          <w:b/>
          <w:bCs/>
          <w:lang w:val="en-GB"/>
        </w:rPr>
        <w:t>27. Early Warning System and Central Exclusion Database</w:t>
      </w:r>
    </w:p>
    <w:p w14:paraId="1259EA10" w14:textId="77777777" w:rsidR="00D3492B" w:rsidRPr="004F6EF3" w:rsidRDefault="00D3492B">
      <w:pPr>
        <w:spacing w:before="0" w:after="0"/>
        <w:jc w:val="both"/>
        <w:rPr>
          <w:lang w:val="en-GB"/>
        </w:rPr>
      </w:pPr>
      <w:r w:rsidRPr="004F6EF3">
        <w:rPr>
          <w:lang w:val="en-GB"/>
        </w:rPr>
        <w:t xml:space="preserve">The tenderers and, if they are legal entities, persons who have powers of representation, decision-making or control over them, are informed that, should they be in one of the situations mentioned in: </w:t>
      </w:r>
    </w:p>
    <w:p w14:paraId="1E7524F5" w14:textId="77777777" w:rsidR="00D3492B" w:rsidRPr="004F6EF3" w:rsidRDefault="00D3492B">
      <w:pPr>
        <w:spacing w:before="0" w:after="0"/>
        <w:jc w:val="both"/>
        <w:rPr>
          <w:lang w:val="en-GB"/>
        </w:rPr>
      </w:pPr>
    </w:p>
    <w:p w14:paraId="0F1786E0" w14:textId="77777777" w:rsidR="00D3492B" w:rsidRPr="004F6EF3" w:rsidRDefault="00D3492B">
      <w:pPr>
        <w:spacing w:before="0" w:after="0"/>
        <w:ind w:left="284" w:hanging="284"/>
        <w:jc w:val="both"/>
        <w:rPr>
          <w:lang w:val="en-GB"/>
        </w:rPr>
      </w:pPr>
      <w:r w:rsidRPr="004F6EF3">
        <w:rPr>
          <w:lang w:val="en-GB"/>
        </w:rPr>
        <w:t>-</w:t>
      </w:r>
      <w:r w:rsidRPr="004F6EF3">
        <w:rPr>
          <w:lang w:val="en-GB"/>
        </w:rPr>
        <w:tab/>
        <w:t>the Commission Decision of 16.12.2008 on the Early Warning System (EWS) for the use of authorising officers of the Commission and the executive agencies (OJ, L 344, 20.12.2008, p.125) or</w:t>
      </w:r>
    </w:p>
    <w:p w14:paraId="149DF7E0" w14:textId="77777777" w:rsidR="00D3492B" w:rsidRPr="004F6EF3" w:rsidRDefault="00D3492B">
      <w:pPr>
        <w:spacing w:before="0" w:after="0"/>
        <w:ind w:left="284" w:hanging="284"/>
        <w:jc w:val="both"/>
        <w:rPr>
          <w:lang w:val="en-GB"/>
        </w:rPr>
      </w:pPr>
      <w:r w:rsidRPr="004F6EF3">
        <w:rPr>
          <w:lang w:val="en-GB"/>
        </w:rPr>
        <w:t>-</w:t>
      </w:r>
      <w:r w:rsidRPr="004F6EF3">
        <w:rPr>
          <w:lang w:val="en-GB"/>
        </w:rPr>
        <w:tab/>
        <w:t>the Commission Regulation of 17.12.2008 on the Central Exclusion Database (CED) (OJ L344, 20.12.2008, p.12),</w:t>
      </w:r>
    </w:p>
    <w:p w14:paraId="0B3AFE35" w14:textId="77777777" w:rsidR="00D3492B" w:rsidRPr="004F6EF3" w:rsidRDefault="00D3492B">
      <w:pPr>
        <w:spacing w:before="0" w:after="0"/>
        <w:jc w:val="both"/>
        <w:rPr>
          <w:lang w:val="en-GB"/>
        </w:rPr>
      </w:pPr>
    </w:p>
    <w:p w14:paraId="7136E2B6" w14:textId="77777777" w:rsidR="00D3492B" w:rsidRPr="004F6EF3" w:rsidRDefault="00D3492B">
      <w:pPr>
        <w:spacing w:before="0" w:after="0"/>
        <w:jc w:val="both"/>
        <w:rPr>
          <w:lang w:val="en-GB"/>
        </w:rPr>
      </w:pPr>
      <w:r w:rsidRPr="004F6EF3">
        <w:rPr>
          <w:lang w:val="en-GB"/>
        </w:rPr>
        <w:t xml:space="preserve">their personal details (name, given name if natural person, address, legal form and name and given name of the persons with powers of representation, decision-making or control, if legal person) may be registered in the EWS only or both in the EWS and CED, and communicated to the persons and entities listed in the above-mentioned Decision and Regulation, in relation to the award or the execution of a procurement contract. </w:t>
      </w:r>
    </w:p>
    <w:p w14:paraId="61A44771" w14:textId="77777777" w:rsidR="00D3492B" w:rsidRPr="004F6EF3" w:rsidRDefault="00D3492B">
      <w:pPr>
        <w:spacing w:before="0" w:after="0"/>
        <w:jc w:val="both"/>
        <w:rPr>
          <w:lang w:val="en-GB"/>
        </w:rPr>
      </w:pPr>
    </w:p>
    <w:p w14:paraId="7655A678" w14:textId="77777777" w:rsidR="00D3492B" w:rsidRPr="004F6EF3" w:rsidRDefault="00D3492B">
      <w:pPr>
        <w:pageBreakBefore/>
        <w:rPr>
          <w:lang w:val="en-GB"/>
        </w:rPr>
      </w:pPr>
    </w:p>
    <w:p w14:paraId="4EE0436D" w14:textId="77777777" w:rsidR="00D3492B" w:rsidRPr="004F6EF3" w:rsidRDefault="00D3492B">
      <w:pPr>
        <w:pStyle w:val="Cmsor1"/>
        <w:tabs>
          <w:tab w:val="right" w:pos="1134"/>
          <w:tab w:val="left" w:pos="1276"/>
          <w:tab w:val="left" w:pos="1418"/>
        </w:tabs>
        <w:spacing w:before="0" w:after="0"/>
        <w:ind w:left="567" w:right="-142"/>
        <w:jc w:val="left"/>
        <w:rPr>
          <w:i/>
          <w:lang w:val="en-GB"/>
        </w:rPr>
      </w:pPr>
      <w:r w:rsidRPr="004F6EF3">
        <w:rPr>
          <w:i/>
          <w:lang w:val="en-GB"/>
        </w:rPr>
        <w:t xml:space="preserve">B. </w:t>
      </w:r>
      <w:r w:rsidRPr="004F6EF3">
        <w:rPr>
          <w:i/>
          <w:lang w:val="en-GB"/>
        </w:rPr>
        <w:tab/>
        <w:t>DRAFT CONTRACT AND SPECIAL CONDITIONS, INCLUDING ANNEXES</w:t>
      </w:r>
    </w:p>
    <w:p w14:paraId="0C8793ED" w14:textId="77777777" w:rsidR="00D3492B" w:rsidRPr="004F6EF3" w:rsidRDefault="00D3492B">
      <w:pPr>
        <w:pStyle w:val="Cmsor1"/>
        <w:pageBreakBefore/>
        <w:tabs>
          <w:tab w:val="right" w:pos="1134"/>
          <w:tab w:val="left" w:pos="1276"/>
          <w:tab w:val="left" w:pos="1418"/>
        </w:tabs>
        <w:spacing w:before="0" w:after="0"/>
        <w:ind w:left="567" w:right="-142"/>
        <w:jc w:val="left"/>
        <w:rPr>
          <w:i/>
          <w:lang w:val="en-GB"/>
        </w:rPr>
      </w:pPr>
    </w:p>
    <w:p w14:paraId="4842B115" w14:textId="77777777" w:rsidR="00D3492B" w:rsidRPr="004F6EF3" w:rsidRDefault="00D3492B">
      <w:pPr>
        <w:pStyle w:val="Cmsor1"/>
        <w:ind w:left="567"/>
        <w:jc w:val="center"/>
        <w:rPr>
          <w:lang w:val="en-GB"/>
        </w:rPr>
      </w:pPr>
      <w:r w:rsidRPr="004F6EF3">
        <w:rPr>
          <w:iCs/>
          <w:lang w:val="en-GB"/>
        </w:rPr>
        <w:t>DRAFT CONTRACT</w:t>
      </w:r>
    </w:p>
    <w:p w14:paraId="41903F22" w14:textId="77777777" w:rsidR="00D3492B" w:rsidRPr="004F6EF3" w:rsidRDefault="00D3492B">
      <w:pPr>
        <w:rPr>
          <w:lang w:val="en-GB"/>
        </w:rPr>
      </w:pPr>
    </w:p>
    <w:p w14:paraId="55D2C049" w14:textId="77777777" w:rsidR="00D3492B" w:rsidRPr="004F6EF3" w:rsidRDefault="00D3492B">
      <w:pPr>
        <w:pStyle w:val="oddl-nadpis"/>
        <w:widowControl/>
        <w:jc w:val="center"/>
        <w:rPr>
          <w:lang w:val="en-GB"/>
        </w:rPr>
      </w:pPr>
      <w:r w:rsidRPr="004F6EF3">
        <w:rPr>
          <w:lang w:val="en-GB"/>
        </w:rPr>
        <w:t xml:space="preserve">SUPPLY CONTRACT FOR EUROPEAN </w:t>
      </w:r>
    </w:p>
    <w:p w14:paraId="11278E8F" w14:textId="77777777" w:rsidR="00D3492B" w:rsidRPr="00FC3F89" w:rsidRDefault="00D3492B">
      <w:pPr>
        <w:pStyle w:val="oddl-nadpis"/>
        <w:widowControl/>
        <w:jc w:val="center"/>
        <w:rPr>
          <w:bCs/>
          <w:shd w:val="clear" w:color="auto" w:fill="00FF00"/>
          <w:lang w:val="en-GB"/>
        </w:rPr>
      </w:pPr>
      <w:r w:rsidRPr="004F6EF3">
        <w:rPr>
          <w:lang w:val="en-GB"/>
        </w:rPr>
        <w:t>UNION EXTERNAL ACTIONS</w:t>
      </w:r>
    </w:p>
    <w:p w14:paraId="6C045E35" w14:textId="7928CD37" w:rsidR="000868CB" w:rsidRDefault="00D3492B" w:rsidP="00FC3F89">
      <w:pPr>
        <w:tabs>
          <w:tab w:val="left" w:pos="709"/>
        </w:tabs>
        <w:ind w:left="644"/>
        <w:jc w:val="center"/>
        <w:rPr>
          <w:ins w:id="9" w:author="Papp Roland" w:date="2013-08-09T09:37:00Z"/>
          <w:lang w:val="en-GB"/>
        </w:rPr>
      </w:pPr>
      <w:r w:rsidRPr="00FC3F89">
        <w:rPr>
          <w:lang w:val="en-GB"/>
        </w:rPr>
        <w:t xml:space="preserve">HEALTH IMPULSE </w:t>
      </w:r>
      <w:ins w:id="10" w:author="Papp Roland" w:date="2013-08-09T09:37:00Z">
        <w:r w:rsidR="000868CB">
          <w:rPr>
            <w:lang w:val="en-GB"/>
          </w:rPr>
          <w:t>–</w:t>
        </w:r>
      </w:ins>
      <w:r w:rsidRPr="00FC3F89">
        <w:rPr>
          <w:lang w:val="en-GB"/>
        </w:rPr>
        <w:t xml:space="preserve"> </w:t>
      </w:r>
      <w:ins w:id="11" w:author="Papp Roland" w:date="2013-08-09T09:37:00Z">
        <w:r w:rsidR="000868CB" w:rsidRPr="004F6EF3">
          <w:rPr>
            <w:lang w:val="en-GB"/>
          </w:rPr>
          <w:t>HUHR/1001/2.1.3./0006</w:t>
        </w:r>
      </w:ins>
    </w:p>
    <w:p w14:paraId="3706B852" w14:textId="7E9F1162" w:rsidR="00AA1CC9" w:rsidRPr="00025083" w:rsidRDefault="00AA1CC9" w:rsidP="00FC3F89">
      <w:pPr>
        <w:tabs>
          <w:tab w:val="left" w:pos="709"/>
        </w:tabs>
        <w:ind w:left="644"/>
        <w:jc w:val="center"/>
        <w:rPr>
          <w:rStyle w:val="Kiemels2"/>
          <w:b w:val="0"/>
          <w:lang w:val="en-GB"/>
        </w:rPr>
      </w:pPr>
      <w:r>
        <w:rPr>
          <w:rStyle w:val="Kiemels2"/>
          <w:b w:val="0"/>
          <w:lang w:val="en-GB"/>
        </w:rPr>
        <w:t>EuropeAid/134973/M/SUP/HU</w:t>
      </w:r>
    </w:p>
    <w:p w14:paraId="251144FD" w14:textId="0110BD6A" w:rsidR="00D3492B" w:rsidRPr="004F6EF3" w:rsidRDefault="00D3492B">
      <w:pPr>
        <w:jc w:val="center"/>
        <w:rPr>
          <w:lang w:val="en-GB"/>
        </w:rPr>
      </w:pPr>
    </w:p>
    <w:p w14:paraId="22905AC1" w14:textId="77777777" w:rsidR="00D3492B" w:rsidRPr="004F6EF3" w:rsidRDefault="00D3492B">
      <w:pPr>
        <w:pStyle w:val="oddl-nadpis"/>
        <w:widowControl/>
        <w:jc w:val="center"/>
        <w:rPr>
          <w:lang w:val="en-GB"/>
        </w:rPr>
      </w:pPr>
    </w:p>
    <w:p w14:paraId="16F66479" w14:textId="77777777" w:rsidR="00D3492B" w:rsidRPr="005357F6" w:rsidRDefault="00D3492B">
      <w:pPr>
        <w:spacing w:before="120" w:after="720"/>
        <w:jc w:val="center"/>
        <w:rPr>
          <w:rStyle w:val="Kiemels2"/>
          <w:lang w:val="en-GB"/>
        </w:rPr>
      </w:pPr>
      <w:r w:rsidRPr="004F6EF3">
        <w:rPr>
          <w:b/>
          <w:smallCaps/>
          <w:lang w:val="en-GB"/>
        </w:rPr>
        <w:t>financed from the EU General Budget</w:t>
      </w:r>
    </w:p>
    <w:p w14:paraId="05793EF1" w14:textId="77777777" w:rsidR="00D3492B" w:rsidRPr="004F6EF3" w:rsidRDefault="00D3492B">
      <w:pPr>
        <w:snapToGrid w:val="0"/>
        <w:spacing w:before="0" w:after="0"/>
        <w:jc w:val="both"/>
        <w:rPr>
          <w:rStyle w:val="Kiemels2"/>
          <w:lang w:val="en-GB"/>
        </w:rPr>
      </w:pPr>
      <w:r w:rsidRPr="004F6EF3">
        <w:rPr>
          <w:rStyle w:val="Kiemels2"/>
          <w:lang w:val="en-GB"/>
        </w:rPr>
        <w:t xml:space="preserve">University of Pécs, </w:t>
      </w:r>
    </w:p>
    <w:p w14:paraId="177053E2" w14:textId="77777777" w:rsidR="00D3492B" w:rsidRPr="004F6EF3" w:rsidRDefault="00D3492B">
      <w:pPr>
        <w:snapToGrid w:val="0"/>
        <w:spacing w:before="0" w:after="0"/>
        <w:jc w:val="both"/>
        <w:rPr>
          <w:lang w:val="en-GB"/>
        </w:rPr>
      </w:pPr>
      <w:r w:rsidRPr="004F6EF3">
        <w:rPr>
          <w:rStyle w:val="Kiemels2"/>
          <w:lang w:val="en-GB"/>
        </w:rPr>
        <w:t xml:space="preserve">4 Vasvári P u., </w:t>
      </w:r>
      <w:r w:rsidRPr="004F6EF3">
        <w:rPr>
          <w:rStyle w:val="Kiemels2"/>
          <w:lang w:val="en-GB"/>
        </w:rPr>
        <w:br/>
        <w:t>7622 Pécs, HUNGARY</w:t>
      </w:r>
    </w:p>
    <w:p w14:paraId="4B4EBEA5" w14:textId="77777777" w:rsidR="00D3492B" w:rsidRPr="004F6EF3" w:rsidRDefault="00D3492B">
      <w:pPr>
        <w:spacing w:before="0" w:after="0"/>
        <w:rPr>
          <w:lang w:val="en-GB"/>
        </w:rPr>
      </w:pPr>
      <w:r w:rsidRPr="004F6EF3">
        <w:rPr>
          <w:lang w:val="en-GB"/>
        </w:rPr>
        <w:t xml:space="preserve"> ("The Contracting Authority"),</w:t>
      </w:r>
    </w:p>
    <w:p w14:paraId="26F4ACF7" w14:textId="77777777" w:rsidR="00D3492B" w:rsidRPr="004F6EF3" w:rsidRDefault="00D3492B">
      <w:pPr>
        <w:spacing w:before="0" w:after="120"/>
        <w:jc w:val="right"/>
        <w:rPr>
          <w:lang w:val="en-GB"/>
        </w:rPr>
      </w:pPr>
      <w:r w:rsidRPr="004F6EF3">
        <w:rPr>
          <w:lang w:val="en-GB"/>
        </w:rPr>
        <w:t>of the one part,</w:t>
      </w:r>
    </w:p>
    <w:p w14:paraId="139C3E39" w14:textId="77777777" w:rsidR="00D3492B" w:rsidRPr="004F6EF3" w:rsidRDefault="00D3492B">
      <w:pPr>
        <w:spacing w:before="0" w:after="0"/>
        <w:rPr>
          <w:lang w:val="en-GB"/>
        </w:rPr>
      </w:pPr>
      <w:r w:rsidRPr="004F6EF3">
        <w:rPr>
          <w:lang w:val="en-GB"/>
        </w:rPr>
        <w:t>and</w:t>
      </w:r>
    </w:p>
    <w:p w14:paraId="6C0BD6EA" w14:textId="77777777" w:rsidR="00D3492B" w:rsidRPr="004F6EF3" w:rsidRDefault="00D3492B">
      <w:pPr>
        <w:spacing w:before="240" w:after="0"/>
        <w:rPr>
          <w:lang w:val="en-GB"/>
        </w:rPr>
      </w:pPr>
      <w:r w:rsidRPr="004F6EF3">
        <w:rPr>
          <w:lang w:val="en-GB"/>
        </w:rPr>
        <w:t xml:space="preserve">&lt;Full official name of Contractor&gt; </w:t>
      </w:r>
    </w:p>
    <w:p w14:paraId="1D40B06B" w14:textId="77777777" w:rsidR="00D3492B" w:rsidRPr="004F6EF3" w:rsidRDefault="00D3492B">
      <w:pPr>
        <w:spacing w:before="0" w:after="0"/>
        <w:jc w:val="both"/>
        <w:rPr>
          <w:lang w:val="en-GB"/>
        </w:rPr>
      </w:pPr>
      <w:r w:rsidRPr="004F6EF3">
        <w:rPr>
          <w:lang w:val="en-GB"/>
        </w:rPr>
        <w:t>[Legal status/title]</w:t>
      </w:r>
      <w:r w:rsidRPr="004F6EF3">
        <w:rPr>
          <w:rStyle w:val="WW-Lbjegyzet-karakterek"/>
          <w:lang w:val="en-GB"/>
        </w:rPr>
        <w:footnoteReference w:id="5"/>
      </w:r>
    </w:p>
    <w:p w14:paraId="55BCB171" w14:textId="77777777" w:rsidR="00D3492B" w:rsidRPr="004F6EF3" w:rsidRDefault="00D3492B">
      <w:pPr>
        <w:spacing w:before="0" w:after="0"/>
        <w:jc w:val="both"/>
        <w:rPr>
          <w:lang w:val="en-GB"/>
        </w:rPr>
      </w:pPr>
      <w:r w:rsidRPr="004F6EF3">
        <w:rPr>
          <w:lang w:val="en-GB"/>
        </w:rPr>
        <w:t>[Official registration number]</w:t>
      </w:r>
      <w:r w:rsidRPr="004F6EF3">
        <w:rPr>
          <w:rStyle w:val="WW-Lbjegyzet-karakterek"/>
          <w:lang w:val="en-GB"/>
        </w:rPr>
        <w:footnoteReference w:id="6"/>
      </w:r>
    </w:p>
    <w:p w14:paraId="42F01B36" w14:textId="77777777" w:rsidR="00D3492B" w:rsidRPr="004F6EF3" w:rsidRDefault="00D3492B">
      <w:pPr>
        <w:spacing w:before="0" w:after="0"/>
        <w:jc w:val="both"/>
        <w:rPr>
          <w:lang w:val="en-GB"/>
        </w:rPr>
      </w:pPr>
      <w:r w:rsidRPr="004F6EF3">
        <w:rPr>
          <w:lang w:val="en-GB"/>
        </w:rPr>
        <w:t>[Full official address]</w:t>
      </w:r>
    </w:p>
    <w:p w14:paraId="1050B452" w14:textId="77777777" w:rsidR="00D3492B" w:rsidRPr="004F6EF3" w:rsidRDefault="00D3492B">
      <w:pPr>
        <w:spacing w:before="0" w:after="120"/>
        <w:jc w:val="both"/>
        <w:rPr>
          <w:lang w:val="en-GB"/>
        </w:rPr>
      </w:pPr>
      <w:r w:rsidRPr="004F6EF3">
        <w:rPr>
          <w:lang w:val="en-GB"/>
        </w:rPr>
        <w:t>[VAT number]</w:t>
      </w:r>
      <w:r w:rsidRPr="004F6EF3">
        <w:rPr>
          <w:rStyle w:val="WW-Lbjegyzet-karakterek"/>
          <w:lang w:val="en-GB"/>
        </w:rPr>
        <w:footnoteReference w:id="7"/>
      </w:r>
      <w:r w:rsidRPr="004F6EF3">
        <w:rPr>
          <w:lang w:val="en-GB"/>
        </w:rPr>
        <w:t>, (“the Contractor”)</w:t>
      </w:r>
    </w:p>
    <w:p w14:paraId="03226F21" w14:textId="77777777" w:rsidR="00D3492B" w:rsidRPr="004F6EF3" w:rsidRDefault="00D3492B">
      <w:pPr>
        <w:tabs>
          <w:tab w:val="left" w:pos="-1440"/>
          <w:tab w:val="left" w:pos="-720"/>
          <w:tab w:val="left" w:pos="828"/>
          <w:tab w:val="left" w:pos="1044"/>
          <w:tab w:val="left" w:pos="1260"/>
          <w:tab w:val="left" w:pos="1476"/>
          <w:tab w:val="left" w:pos="1692"/>
          <w:tab w:val="left" w:pos="2160"/>
        </w:tabs>
        <w:spacing w:before="0" w:after="240"/>
        <w:jc w:val="right"/>
        <w:rPr>
          <w:lang w:val="en-GB"/>
        </w:rPr>
      </w:pPr>
      <w:r w:rsidRPr="004F6EF3">
        <w:rPr>
          <w:lang w:val="en-GB"/>
        </w:rPr>
        <w:t>of the other part,</w:t>
      </w:r>
    </w:p>
    <w:p w14:paraId="5B0E0773" w14:textId="77777777" w:rsidR="00D3492B" w:rsidRPr="004F6EF3" w:rsidRDefault="00D3492B">
      <w:pPr>
        <w:tabs>
          <w:tab w:val="left" w:pos="-1440"/>
          <w:tab w:val="left" w:pos="-720"/>
          <w:tab w:val="left" w:pos="828"/>
          <w:tab w:val="left" w:pos="1044"/>
          <w:tab w:val="left" w:pos="1260"/>
          <w:tab w:val="left" w:pos="1476"/>
          <w:tab w:val="left" w:pos="1692"/>
          <w:tab w:val="left" w:pos="2160"/>
        </w:tabs>
        <w:spacing w:before="0" w:after="0"/>
        <w:jc w:val="right"/>
        <w:rPr>
          <w:lang w:val="en-GB"/>
        </w:rPr>
      </w:pPr>
    </w:p>
    <w:p w14:paraId="4440A50A" w14:textId="77777777" w:rsidR="00D3492B" w:rsidRPr="004F6EF3" w:rsidRDefault="00D3492B">
      <w:pPr>
        <w:spacing w:before="0" w:after="240"/>
        <w:rPr>
          <w:b/>
          <w:lang w:val="en-GB"/>
        </w:rPr>
      </w:pPr>
      <w:r w:rsidRPr="004F6EF3">
        <w:rPr>
          <w:lang w:val="en-GB"/>
        </w:rPr>
        <w:t>have agreed as follows:</w:t>
      </w:r>
    </w:p>
    <w:p w14:paraId="7F084E71" w14:textId="77777777" w:rsidR="00D3492B" w:rsidRPr="004F6EF3" w:rsidRDefault="00D3492B">
      <w:pPr>
        <w:spacing w:before="0" w:after="0"/>
        <w:jc w:val="center"/>
        <w:rPr>
          <w:b/>
          <w:lang w:val="en-GB"/>
        </w:rPr>
      </w:pPr>
      <w:r w:rsidRPr="004F6EF3">
        <w:rPr>
          <w:b/>
          <w:lang w:val="en-GB"/>
        </w:rPr>
        <w:t xml:space="preserve">CONTRACT TITLE: </w:t>
      </w:r>
    </w:p>
    <w:p w14:paraId="7CB62EC5" w14:textId="77777777" w:rsidR="00D3492B" w:rsidRPr="004F6EF3" w:rsidRDefault="00D3492B">
      <w:pPr>
        <w:spacing w:before="0" w:after="0"/>
        <w:jc w:val="center"/>
        <w:rPr>
          <w:b/>
          <w:lang w:val="en-GB"/>
        </w:rPr>
      </w:pPr>
    </w:p>
    <w:p w14:paraId="742D4728" w14:textId="77777777" w:rsidR="00D3492B" w:rsidRPr="00FC3F89" w:rsidRDefault="00D3492B">
      <w:pPr>
        <w:spacing w:before="0" w:after="0"/>
        <w:jc w:val="center"/>
        <w:rPr>
          <w:b/>
          <w:bCs/>
          <w:lang w:val="en-GB"/>
        </w:rPr>
      </w:pPr>
      <w:r w:rsidRPr="00FC3F89">
        <w:rPr>
          <w:b/>
          <w:lang w:val="en-GB"/>
        </w:rPr>
        <w:t xml:space="preserve">Health Improving Population Initiative Research – </w:t>
      </w:r>
      <w:r w:rsidRPr="00FC3F89">
        <w:rPr>
          <w:b/>
          <w:lang w:val="en-GB"/>
        </w:rPr>
        <w:br/>
        <w:t xml:space="preserve">Supply of medical laboratory equipment and consumables for recearch  for the University of Pécs, Hungary </w:t>
      </w:r>
    </w:p>
    <w:p w14:paraId="080FB2A9" w14:textId="77777777" w:rsidR="00D3492B" w:rsidRPr="00FC3F89" w:rsidRDefault="00D3492B">
      <w:pPr>
        <w:spacing w:before="0" w:after="0"/>
        <w:jc w:val="center"/>
        <w:rPr>
          <w:b/>
          <w:bCs/>
          <w:lang w:val="en-GB"/>
        </w:rPr>
      </w:pPr>
    </w:p>
    <w:p w14:paraId="44010EB3" w14:textId="77777777" w:rsidR="002859F7" w:rsidRDefault="00D3492B">
      <w:pPr>
        <w:tabs>
          <w:tab w:val="left" w:pos="709"/>
        </w:tabs>
        <w:ind w:left="644"/>
        <w:jc w:val="center"/>
        <w:rPr>
          <w:lang w:val="en-GB"/>
        </w:rPr>
      </w:pPr>
      <w:r w:rsidRPr="004F6EF3">
        <w:rPr>
          <w:b/>
          <w:lang w:val="en-GB"/>
        </w:rPr>
        <w:t xml:space="preserve">Identification number </w:t>
      </w:r>
      <w:r w:rsidRPr="00FC3F89">
        <w:rPr>
          <w:lang w:val="en-GB"/>
        </w:rPr>
        <w:t>Health Impulse HUHR/1001/2.1.3./0006</w:t>
      </w:r>
      <w:r w:rsidR="002859F7">
        <w:rPr>
          <w:lang w:val="en-GB"/>
        </w:rPr>
        <w:t xml:space="preserve">; </w:t>
      </w:r>
    </w:p>
    <w:p w14:paraId="00D47097" w14:textId="77777777" w:rsidR="002859F7" w:rsidRPr="00025083" w:rsidRDefault="002859F7" w:rsidP="00FC3F89">
      <w:pPr>
        <w:tabs>
          <w:tab w:val="left" w:pos="709"/>
        </w:tabs>
        <w:ind w:left="644"/>
        <w:jc w:val="center"/>
        <w:rPr>
          <w:rStyle w:val="Kiemels2"/>
          <w:b w:val="0"/>
          <w:lang w:val="en-GB"/>
        </w:rPr>
      </w:pPr>
      <w:r>
        <w:rPr>
          <w:rStyle w:val="Kiemels2"/>
          <w:b w:val="0"/>
          <w:lang w:val="en-GB"/>
        </w:rPr>
        <w:t>EuropeAid/134973/M/SUP/HU</w:t>
      </w:r>
    </w:p>
    <w:p w14:paraId="5D45AAE0" w14:textId="7A3F4127" w:rsidR="00D3492B" w:rsidRPr="00FC3F89" w:rsidRDefault="00D3492B">
      <w:pPr>
        <w:tabs>
          <w:tab w:val="left" w:pos="709"/>
        </w:tabs>
        <w:ind w:left="644"/>
        <w:jc w:val="center"/>
        <w:rPr>
          <w:lang w:val="en-GB"/>
        </w:rPr>
      </w:pPr>
    </w:p>
    <w:p w14:paraId="54B93707" w14:textId="77777777" w:rsidR="00D3492B" w:rsidRPr="00FC3F89" w:rsidRDefault="00D3492B">
      <w:pPr>
        <w:spacing w:before="240" w:after="240"/>
        <w:jc w:val="center"/>
        <w:rPr>
          <w:lang w:val="en-GB"/>
        </w:rPr>
      </w:pPr>
    </w:p>
    <w:p w14:paraId="6080F7B5" w14:textId="77777777" w:rsidR="00D3492B" w:rsidRPr="004F6EF3" w:rsidRDefault="00D3492B">
      <w:pPr>
        <w:spacing w:before="0" w:after="0"/>
        <w:rPr>
          <w:lang w:val="en-GB"/>
        </w:rPr>
      </w:pPr>
      <w:r w:rsidRPr="004F6EF3">
        <w:rPr>
          <w:b/>
          <w:lang w:val="en-GB"/>
        </w:rPr>
        <w:t>Article 1</w:t>
      </w:r>
      <w:r w:rsidRPr="004F6EF3">
        <w:rPr>
          <w:b/>
          <w:lang w:val="en-GB"/>
        </w:rPr>
        <w:tab/>
        <w:t>Subject</w:t>
      </w:r>
    </w:p>
    <w:p w14:paraId="3180203D" w14:textId="6AFB1706" w:rsidR="00D3492B" w:rsidRPr="00FC3F89" w:rsidRDefault="00D3492B">
      <w:pPr>
        <w:spacing w:before="240" w:after="240"/>
        <w:ind w:left="709" w:hanging="709"/>
        <w:jc w:val="both"/>
        <w:rPr>
          <w:b/>
          <w:bCs/>
          <w:lang w:val="en-GB"/>
        </w:rPr>
      </w:pPr>
      <w:r w:rsidRPr="004F6EF3">
        <w:rPr>
          <w:lang w:val="en-GB"/>
        </w:rPr>
        <w:t>1.1</w:t>
      </w:r>
      <w:r w:rsidRPr="004F6EF3">
        <w:rPr>
          <w:lang w:val="en-GB"/>
        </w:rPr>
        <w:tab/>
        <w:t xml:space="preserve">The subject of the contract shall be the </w:t>
      </w:r>
      <w:r w:rsidRPr="004F6EF3">
        <w:rPr>
          <w:shd w:val="clear" w:color="auto" w:fill="FFFFFF"/>
          <w:lang w:val="en-GB"/>
        </w:rPr>
        <w:t xml:space="preserve">supply, delivery, installation, training on use and after-sales services by the Contractor </w:t>
      </w:r>
      <w:r w:rsidRPr="004F6EF3">
        <w:rPr>
          <w:lang w:val="en-GB"/>
        </w:rPr>
        <w:t>of the following goods:</w:t>
      </w:r>
    </w:p>
    <w:p w14:paraId="1B618EF1" w14:textId="77777777" w:rsidR="00D3492B" w:rsidRPr="00FC3F89" w:rsidRDefault="00D3492B">
      <w:pPr>
        <w:spacing w:before="0" w:after="0" w:line="200" w:lineRule="atLeast"/>
        <w:ind w:left="567"/>
        <w:rPr>
          <w:b/>
          <w:bCs/>
          <w:lang w:val="en-GB"/>
        </w:rPr>
      </w:pPr>
    </w:p>
    <w:p w14:paraId="33D676DA" w14:textId="6F936ACA" w:rsidR="009573D3" w:rsidRPr="00FC3F89" w:rsidRDefault="009573D3" w:rsidP="00FC3F89">
      <w:pPr>
        <w:pStyle w:val="Blockquote"/>
        <w:numPr>
          <w:ilvl w:val="0"/>
          <w:numId w:val="14"/>
        </w:numPr>
        <w:spacing w:after="0"/>
        <w:ind w:right="357"/>
        <w:rPr>
          <w:lang w:val="en-GB"/>
        </w:rPr>
      </w:pPr>
      <w:r w:rsidRPr="00FC3F89">
        <w:rPr>
          <w:lang w:val="en-GB"/>
        </w:rPr>
        <w:t>Animal storage cabinet for keeping animals for immunological research, 2pcs</w:t>
      </w:r>
    </w:p>
    <w:p w14:paraId="7278B2CF" w14:textId="04E67A8A" w:rsidR="009573D3" w:rsidRPr="00FC3F89" w:rsidRDefault="009573D3" w:rsidP="00FC3F89">
      <w:pPr>
        <w:pStyle w:val="Blockquote"/>
        <w:numPr>
          <w:ilvl w:val="0"/>
          <w:numId w:val="14"/>
        </w:numPr>
        <w:spacing w:after="0"/>
        <w:ind w:right="357"/>
        <w:rPr>
          <w:caps/>
          <w:lang w:val="en-GB"/>
        </w:rPr>
      </w:pPr>
      <w:r w:rsidRPr="00FC3F89">
        <w:rPr>
          <w:lang w:val="en-GB"/>
        </w:rPr>
        <w:t xml:space="preserve">Nanophotometer, 1 pc3. </w:t>
      </w:r>
    </w:p>
    <w:p w14:paraId="49655DDD" w14:textId="4E986F79" w:rsidR="009573D3" w:rsidRPr="00FC3F89" w:rsidRDefault="009573D3" w:rsidP="00FC3F89">
      <w:pPr>
        <w:pStyle w:val="Blockquote"/>
        <w:numPr>
          <w:ilvl w:val="0"/>
          <w:numId w:val="14"/>
        </w:numPr>
        <w:spacing w:after="0"/>
        <w:ind w:right="357"/>
        <w:rPr>
          <w:lang w:val="en-GB"/>
        </w:rPr>
      </w:pPr>
      <w:r w:rsidRPr="00FC3F89">
        <w:rPr>
          <w:lang w:val="en-GB"/>
        </w:rPr>
        <w:t>Nitrogen cell container, 1 pc</w:t>
      </w:r>
    </w:p>
    <w:p w14:paraId="50CEB50F" w14:textId="1E342696" w:rsidR="009573D3" w:rsidRPr="00FC3F89" w:rsidRDefault="009573D3" w:rsidP="00FC3F89">
      <w:pPr>
        <w:pStyle w:val="Blockquote"/>
        <w:numPr>
          <w:ilvl w:val="0"/>
          <w:numId w:val="14"/>
        </w:numPr>
        <w:spacing w:after="0"/>
        <w:ind w:right="357"/>
        <w:rPr>
          <w:lang w:val="en-GB"/>
        </w:rPr>
      </w:pPr>
      <w:r w:rsidRPr="00FC3F89">
        <w:rPr>
          <w:lang w:val="en-GB"/>
        </w:rPr>
        <w:t xml:space="preserve"> Cell and cell lines for immunological research </w:t>
      </w:r>
    </w:p>
    <w:p w14:paraId="2504EF1F" w14:textId="77777777" w:rsidR="009573D3" w:rsidRPr="00FC3F89" w:rsidRDefault="009573D3">
      <w:pPr>
        <w:pStyle w:val="Norml1"/>
        <w:ind w:left="1276"/>
        <w:rPr>
          <w:rFonts w:ascii="Times New Roman" w:eastAsia="Arial" w:hAnsi="Times New Roman" w:cs="Times New Roman"/>
          <w:lang w:val="en-GB"/>
        </w:rPr>
      </w:pPr>
      <w:r w:rsidRPr="00FC3F89">
        <w:rPr>
          <w:rFonts w:ascii="Times New Roman" w:hAnsi="Times New Roman" w:cs="Times New Roman"/>
          <w:color w:val="auto"/>
          <w:lang w:val="en-GB"/>
        </w:rPr>
        <w:tab/>
        <w:t xml:space="preserve">4.1 </w:t>
      </w:r>
      <w:r w:rsidRPr="00FC3F89">
        <w:rPr>
          <w:rFonts w:ascii="Times New Roman" w:eastAsia="Arial" w:hAnsi="Times New Roman" w:cs="Times New Roman"/>
          <w:lang w:val="en-GB"/>
        </w:rPr>
        <w:t>Human Small Airway Epithelial Cells, 4pcs</w:t>
      </w:r>
    </w:p>
    <w:p w14:paraId="4956369A" w14:textId="77777777" w:rsidR="009573D3" w:rsidRPr="00FC3F89" w:rsidRDefault="009573D3">
      <w:pPr>
        <w:pStyle w:val="Norml1"/>
        <w:ind w:left="1276" w:firstLine="164"/>
        <w:rPr>
          <w:rFonts w:ascii="Times New Roman" w:hAnsi="Times New Roman" w:cs="Times New Roman"/>
          <w:lang w:val="en-GB"/>
        </w:rPr>
      </w:pPr>
      <w:r w:rsidRPr="00FC3F89">
        <w:rPr>
          <w:rFonts w:ascii="Times New Roman" w:eastAsia="Arial" w:hAnsi="Times New Roman" w:cs="Times New Roman"/>
          <w:lang w:val="en-GB"/>
        </w:rPr>
        <w:t xml:space="preserve">4.2 </w:t>
      </w:r>
      <w:r w:rsidRPr="00FC3F89">
        <w:rPr>
          <w:rFonts w:ascii="Times New Roman" w:hAnsi="Times New Roman" w:cs="Times New Roman"/>
          <w:lang w:val="en-GB"/>
        </w:rPr>
        <w:t>NHLF - Normal Human Lung Fibroblasts, 5 pcs</w:t>
      </w:r>
    </w:p>
    <w:p w14:paraId="0B799095" w14:textId="77777777" w:rsidR="009573D3" w:rsidRPr="00FC3F89" w:rsidRDefault="009573D3">
      <w:pPr>
        <w:pStyle w:val="Norml1"/>
        <w:ind w:left="1276" w:firstLine="164"/>
        <w:rPr>
          <w:rFonts w:ascii="Times New Roman" w:hAnsi="Times New Roman" w:cs="Times New Roman"/>
          <w:lang w:val="en-GB"/>
        </w:rPr>
      </w:pPr>
      <w:r w:rsidRPr="00FC3F89">
        <w:rPr>
          <w:rFonts w:ascii="Times New Roman" w:hAnsi="Times New Roman" w:cs="Times New Roman"/>
          <w:color w:val="auto"/>
          <w:lang w:val="en-GB"/>
        </w:rPr>
        <w:t xml:space="preserve">4.3 </w:t>
      </w:r>
      <w:r w:rsidRPr="00FC3F89">
        <w:rPr>
          <w:rFonts w:ascii="Times New Roman" w:hAnsi="Times New Roman" w:cs="Times New Roman"/>
          <w:lang w:val="en-GB"/>
        </w:rPr>
        <w:t>Human Lung Microvascular Endothelial cells, 6 pcs</w:t>
      </w:r>
    </w:p>
    <w:p w14:paraId="51AC676A" w14:textId="77777777" w:rsidR="009573D3" w:rsidRPr="00FC3F89" w:rsidRDefault="009573D3">
      <w:pPr>
        <w:pStyle w:val="Norml1"/>
        <w:ind w:left="1276" w:firstLine="164"/>
        <w:rPr>
          <w:rFonts w:ascii="Times New Roman" w:hAnsi="Times New Roman" w:cs="Times New Roman"/>
          <w:color w:val="auto"/>
          <w:lang w:val="en-GB"/>
        </w:rPr>
      </w:pPr>
      <w:r w:rsidRPr="00FC3F89">
        <w:rPr>
          <w:rFonts w:ascii="Times New Roman" w:hAnsi="Times New Roman" w:cs="Times New Roman"/>
          <w:lang w:val="en-GB"/>
        </w:rPr>
        <w:t>4.4 BSMC - Bronchial Smooth Muscle Cells, 6 pcs</w:t>
      </w:r>
    </w:p>
    <w:p w14:paraId="5E082BB1" w14:textId="77777777" w:rsidR="009573D3" w:rsidRPr="00FC3F89" w:rsidRDefault="009573D3">
      <w:pPr>
        <w:pStyle w:val="Norml1"/>
        <w:ind w:left="1276" w:firstLine="164"/>
        <w:rPr>
          <w:rFonts w:ascii="Times New Roman" w:hAnsi="Times New Roman" w:cs="Times New Roman"/>
          <w:color w:val="auto"/>
          <w:lang w:val="en-GB"/>
        </w:rPr>
      </w:pPr>
    </w:p>
    <w:p w14:paraId="7A810B80" w14:textId="77777777" w:rsidR="00D3492B" w:rsidRPr="00FC3F89" w:rsidRDefault="00D3492B">
      <w:pPr>
        <w:pStyle w:val="Norml1"/>
        <w:ind w:left="1701" w:firstLine="22"/>
        <w:rPr>
          <w:rFonts w:ascii="Times New Roman" w:hAnsi="Times New Roman" w:cs="Times New Roman"/>
          <w:lang w:val="en-GB"/>
        </w:rPr>
      </w:pPr>
    </w:p>
    <w:p w14:paraId="3DD40919" w14:textId="64F4D4E6" w:rsidR="00D3492B" w:rsidRPr="004F6EF3" w:rsidRDefault="00D3492B">
      <w:pPr>
        <w:spacing w:before="0" w:after="0" w:line="200" w:lineRule="atLeast"/>
        <w:ind w:left="709"/>
        <w:rPr>
          <w:lang w:val="en-GB"/>
        </w:rPr>
      </w:pPr>
      <w:r w:rsidRPr="004F6EF3">
        <w:rPr>
          <w:shd w:val="clear" w:color="auto" w:fill="FFFFFF"/>
          <w:lang w:val="en-GB"/>
        </w:rPr>
        <w:t>The place of acceptance of the supplies shall be</w:t>
      </w:r>
      <w:r w:rsidRPr="004F6EF3">
        <w:rPr>
          <w:lang w:val="en-GB"/>
        </w:rPr>
        <w:t xml:space="preserve"> University Of Pécs School Of </w:t>
      </w:r>
      <w:r w:rsidR="00B609B7" w:rsidRPr="00FC3F89">
        <w:rPr>
          <w:lang w:val="en-GB"/>
        </w:rPr>
        <w:t>Medicine, Szigeti Street 12, 7624 Pécs, Hungary.,</w:t>
      </w:r>
      <w:r w:rsidR="00B609B7" w:rsidRPr="00FC3F89">
        <w:rPr>
          <w:shd w:val="clear" w:color="auto" w:fill="FFFFFF"/>
          <w:lang w:val="en-GB"/>
        </w:rPr>
        <w:t xml:space="preserve"> the time limits for delivery shall be </w:t>
      </w:r>
      <w:r w:rsidR="00B609B7" w:rsidRPr="00FC3F89">
        <w:rPr>
          <w:lang w:val="en-GB"/>
        </w:rPr>
        <w:t xml:space="preserve">the </w:t>
      </w:r>
      <w:r w:rsidR="00AA1CC9">
        <w:rPr>
          <w:lang w:val="en-GB"/>
        </w:rPr>
        <w:t>15</w:t>
      </w:r>
      <w:r w:rsidR="00B609B7" w:rsidRPr="00FC3F89">
        <w:rPr>
          <w:vertAlign w:val="superscript"/>
          <w:lang w:val="en-GB"/>
        </w:rPr>
        <w:t>th</w:t>
      </w:r>
      <w:r w:rsidR="00B609B7" w:rsidRPr="00FC3F89">
        <w:rPr>
          <w:lang w:val="en-GB"/>
        </w:rPr>
        <w:t xml:space="preserve"> of </w:t>
      </w:r>
      <w:r w:rsidR="002859F7">
        <w:rPr>
          <w:lang w:val="en-GB"/>
        </w:rPr>
        <w:t>September</w:t>
      </w:r>
      <w:r w:rsidR="00B609B7" w:rsidRPr="00FC3F89">
        <w:rPr>
          <w:lang w:val="en-GB"/>
        </w:rPr>
        <w:t>, 201</w:t>
      </w:r>
      <w:r w:rsidRPr="00FC3F89">
        <w:rPr>
          <w:lang w:val="en-GB"/>
        </w:rPr>
        <w:t>3</w:t>
      </w:r>
      <w:r w:rsidRPr="004F6EF3">
        <w:rPr>
          <w:shd w:val="clear" w:color="auto" w:fill="FFFFFF"/>
          <w:lang w:val="en-GB"/>
        </w:rPr>
        <w:t>. and the Incoterm applicable shall be DDP</w:t>
      </w:r>
      <w:r w:rsidRPr="004F6EF3">
        <w:rPr>
          <w:rStyle w:val="WW-Lbjegyzet-karakterek"/>
          <w:shd w:val="clear" w:color="auto" w:fill="FFFFFF"/>
          <w:lang w:val="en-GB"/>
        </w:rPr>
        <w:footnoteReference w:id="8"/>
      </w:r>
      <w:r w:rsidRPr="004F6EF3">
        <w:rPr>
          <w:shd w:val="clear" w:color="auto" w:fill="FFFFFF"/>
          <w:lang w:val="en-GB"/>
        </w:rPr>
        <w:t xml:space="preserve">. The implementation period of tasks shall run from the date of the signature of the Contract by both of the parties to the </w:t>
      </w:r>
      <w:r w:rsidRPr="004F6EF3">
        <w:rPr>
          <w:lang w:val="en-GB"/>
        </w:rPr>
        <w:t>date for provisional acceptance.</w:t>
      </w:r>
    </w:p>
    <w:p w14:paraId="0A6DE39F" w14:textId="77777777" w:rsidR="00D3492B" w:rsidRPr="004F6EF3" w:rsidRDefault="00D3492B">
      <w:pPr>
        <w:ind w:left="709" w:hanging="709"/>
        <w:jc w:val="both"/>
        <w:rPr>
          <w:lang w:val="en-GB"/>
        </w:rPr>
      </w:pPr>
      <w:r w:rsidRPr="004F6EF3">
        <w:rPr>
          <w:lang w:val="en-GB"/>
        </w:rPr>
        <w:t>1.2</w:t>
      </w:r>
      <w:r w:rsidRPr="004F6EF3">
        <w:rPr>
          <w:lang w:val="en-GB"/>
        </w:rPr>
        <w:tab/>
        <w:t>The Contractor shall comply strictly with the terms of the Special Conditions and the technical annex.</w:t>
      </w:r>
    </w:p>
    <w:p w14:paraId="34C1EE94" w14:textId="77777777" w:rsidR="00D3492B" w:rsidRPr="004F6EF3" w:rsidRDefault="00D3492B" w:rsidP="00FC3F89">
      <w:pPr>
        <w:ind w:left="709" w:hanging="709"/>
        <w:jc w:val="both"/>
        <w:rPr>
          <w:b/>
          <w:lang w:val="en-GB"/>
        </w:rPr>
      </w:pPr>
      <w:r w:rsidRPr="004F6EF3">
        <w:rPr>
          <w:lang w:val="en-GB"/>
        </w:rPr>
        <w:t xml:space="preserve">1.3 </w:t>
      </w:r>
      <w:r w:rsidRPr="004F6EF3">
        <w:rPr>
          <w:lang w:val="en-GB"/>
        </w:rPr>
        <w:tab/>
      </w:r>
      <w:r w:rsidRPr="004F6EF3">
        <w:rPr>
          <w:shd w:val="clear" w:color="auto" w:fill="FFFFFF"/>
          <w:lang w:val="en-GB"/>
        </w:rPr>
        <w:t>The supplies which form the subject of the contract must be accompanied by the spare parts described by the Contractor in its tender and by the accessories / other items necessary for using the goods over a period of 1 year, as specified in the Instructions to Tenderers.</w:t>
      </w:r>
    </w:p>
    <w:p w14:paraId="0EEA76DD" w14:textId="77777777" w:rsidR="00D3492B" w:rsidRPr="004F6EF3" w:rsidRDefault="00D3492B">
      <w:pPr>
        <w:spacing w:before="240" w:after="120"/>
        <w:ind w:left="567" w:hanging="567"/>
        <w:jc w:val="both"/>
        <w:rPr>
          <w:lang w:val="en-GB"/>
        </w:rPr>
      </w:pPr>
      <w:r w:rsidRPr="004F6EF3">
        <w:rPr>
          <w:b/>
          <w:lang w:val="en-GB"/>
        </w:rPr>
        <w:t>Article 2</w:t>
      </w:r>
      <w:r w:rsidRPr="004F6EF3">
        <w:rPr>
          <w:b/>
          <w:lang w:val="en-GB"/>
        </w:rPr>
        <w:tab/>
        <w:t>Origin</w:t>
      </w:r>
    </w:p>
    <w:p w14:paraId="53DEC09E" w14:textId="77777777" w:rsidR="00D3492B" w:rsidRPr="004F6EF3" w:rsidRDefault="00D3492B">
      <w:pPr>
        <w:jc w:val="both"/>
        <w:rPr>
          <w:lang w:val="en-GB"/>
        </w:rPr>
      </w:pPr>
      <w:r w:rsidRPr="004F6EF3">
        <w:rPr>
          <w:lang w:val="en-GB"/>
        </w:rPr>
        <w:t xml:space="preserve">The rules of origin of the goods are defined in Article 10 of the Special Conditions. For item  </w:t>
      </w:r>
    </w:p>
    <w:p w14:paraId="2390606A" w14:textId="77777777" w:rsidR="00D3492B" w:rsidRPr="00FC3F89" w:rsidRDefault="00B609B7">
      <w:pPr>
        <w:jc w:val="both"/>
        <w:rPr>
          <w:rStyle w:val="Kiemels"/>
          <w:i w:val="0"/>
          <w:lang w:val="en-GB"/>
        </w:rPr>
      </w:pPr>
      <w:r w:rsidRPr="00FC3F89">
        <w:rPr>
          <w:lang w:val="en-GB"/>
        </w:rPr>
        <w:t>A certificate of origin for the goods must be provided by the Contractor at the latest</w:t>
      </w:r>
      <w:r w:rsidR="00D3492B" w:rsidRPr="004F6EF3">
        <w:rPr>
          <w:lang w:val="en-GB"/>
        </w:rPr>
        <w:t xml:space="preserve"> when it requests provisional acceptance of the goods. Failure to comply with this condition may result in the termination of the contract..</w:t>
      </w:r>
    </w:p>
    <w:p w14:paraId="74CF9560" w14:textId="77777777" w:rsidR="00D3492B" w:rsidRPr="00FC3F89" w:rsidRDefault="00D3492B">
      <w:pPr>
        <w:spacing w:after="0"/>
        <w:jc w:val="both"/>
        <w:rPr>
          <w:rStyle w:val="Kiemels"/>
          <w:i w:val="0"/>
          <w:lang w:val="en-GB"/>
        </w:rPr>
      </w:pPr>
      <w:r w:rsidRPr="00FC3F89">
        <w:rPr>
          <w:rStyle w:val="Kiemels"/>
          <w:i w:val="0"/>
          <w:lang w:val="en-GB"/>
        </w:rPr>
        <w:t>Nevertheless non-EU origin supplies are allowed for equipment::</w:t>
      </w:r>
    </w:p>
    <w:p w14:paraId="5AA28008" w14:textId="1F98686E" w:rsidR="00D3492B" w:rsidRPr="004F6EF3" w:rsidRDefault="00D3492B">
      <w:pPr>
        <w:spacing w:before="0" w:after="0"/>
        <w:jc w:val="both"/>
        <w:rPr>
          <w:b/>
          <w:lang w:val="en-GB"/>
        </w:rPr>
      </w:pPr>
      <w:r w:rsidRPr="00FC3F89">
        <w:rPr>
          <w:rStyle w:val="Kiemels"/>
          <w:i w:val="0"/>
          <w:lang w:val="en-GB"/>
        </w:rPr>
        <w:t>- item 1 – Animal storage cabinet</w:t>
      </w:r>
    </w:p>
    <w:p w14:paraId="27168BFF" w14:textId="77777777" w:rsidR="00D3492B" w:rsidRPr="004F6EF3" w:rsidRDefault="00D3492B">
      <w:pPr>
        <w:spacing w:before="240"/>
        <w:ind w:left="567" w:hanging="567"/>
        <w:jc w:val="both"/>
        <w:rPr>
          <w:lang w:val="en-GB"/>
        </w:rPr>
      </w:pPr>
      <w:r w:rsidRPr="004F6EF3">
        <w:rPr>
          <w:b/>
          <w:lang w:val="en-GB"/>
        </w:rPr>
        <w:t>Article 3</w:t>
      </w:r>
      <w:r w:rsidRPr="004F6EF3">
        <w:rPr>
          <w:b/>
          <w:lang w:val="en-GB"/>
        </w:rPr>
        <w:tab/>
        <w:t>Price</w:t>
      </w:r>
    </w:p>
    <w:p w14:paraId="27058E5B" w14:textId="77777777" w:rsidR="00D3492B" w:rsidRPr="004F6EF3" w:rsidRDefault="00D3492B">
      <w:pPr>
        <w:ind w:left="709" w:hanging="709"/>
        <w:jc w:val="both"/>
        <w:rPr>
          <w:lang w:val="en-GB"/>
        </w:rPr>
      </w:pPr>
      <w:r w:rsidRPr="004F6EF3">
        <w:rPr>
          <w:lang w:val="en-GB"/>
        </w:rPr>
        <w:t>3.1</w:t>
      </w:r>
      <w:r w:rsidRPr="004F6EF3">
        <w:rPr>
          <w:lang w:val="en-GB"/>
        </w:rPr>
        <w:tab/>
        <w:t xml:space="preserve">The price of the supplies shall be that shown on the financial offer (specimen in Annex </w:t>
      </w:r>
      <w:r w:rsidRPr="004F6EF3">
        <w:rPr>
          <w:lang w:val="en-GB"/>
        </w:rPr>
        <w:lastRenderedPageBreak/>
        <w:t xml:space="preserve">IV). The total maximum contract price shall be </w:t>
      </w:r>
      <w:r w:rsidRPr="004F6EF3">
        <w:rPr>
          <w:shd w:val="clear" w:color="auto" w:fill="FFFFFF"/>
          <w:lang w:val="en-GB"/>
        </w:rPr>
        <w:t>euros</w:t>
      </w:r>
      <w:r w:rsidRPr="004F6EF3">
        <w:rPr>
          <w:lang w:val="en-GB"/>
        </w:rPr>
        <w:t>.</w:t>
      </w:r>
    </w:p>
    <w:p w14:paraId="1B32EEEF" w14:textId="77777777" w:rsidR="00D3492B" w:rsidRPr="004F6EF3" w:rsidRDefault="00D3492B">
      <w:pPr>
        <w:ind w:left="709" w:hanging="709"/>
        <w:jc w:val="both"/>
        <w:rPr>
          <w:b/>
          <w:lang w:val="en-GB"/>
        </w:rPr>
      </w:pPr>
      <w:r w:rsidRPr="004F6EF3">
        <w:rPr>
          <w:lang w:val="en-GB"/>
        </w:rPr>
        <w:t xml:space="preserve">3.2 </w:t>
      </w:r>
      <w:r w:rsidRPr="004F6EF3">
        <w:rPr>
          <w:lang w:val="en-GB"/>
        </w:rPr>
        <w:tab/>
        <w:t>Payments shall be made in accordance with the General and/or Special Conditions (Articles 26 to 28).</w:t>
      </w:r>
    </w:p>
    <w:p w14:paraId="0C05114E" w14:textId="77777777" w:rsidR="00D3492B" w:rsidRPr="004F6EF3" w:rsidRDefault="00D3492B">
      <w:pPr>
        <w:ind w:left="567" w:hanging="567"/>
        <w:jc w:val="both"/>
        <w:rPr>
          <w:lang w:val="en-GB"/>
        </w:rPr>
      </w:pPr>
      <w:r w:rsidRPr="004F6EF3">
        <w:rPr>
          <w:b/>
          <w:lang w:val="en-GB"/>
        </w:rPr>
        <w:t>Article 4</w:t>
      </w:r>
      <w:r w:rsidRPr="004F6EF3">
        <w:rPr>
          <w:b/>
          <w:lang w:val="en-GB"/>
        </w:rPr>
        <w:tab/>
        <w:t>Order of precedence of contract documents</w:t>
      </w:r>
    </w:p>
    <w:p w14:paraId="3975A5F1" w14:textId="77777777" w:rsidR="00D3492B" w:rsidRPr="004F6EF3" w:rsidRDefault="00D3492B">
      <w:pPr>
        <w:jc w:val="both"/>
        <w:rPr>
          <w:lang w:val="en-GB"/>
        </w:rPr>
      </w:pPr>
      <w:r w:rsidRPr="004F6EF3">
        <w:rPr>
          <w:lang w:val="en-GB"/>
        </w:rPr>
        <w:t>The contract is made up of the following documents, in order of precedence:</w:t>
      </w:r>
    </w:p>
    <w:p w14:paraId="716BE8C3" w14:textId="77777777" w:rsidR="00D3492B" w:rsidRPr="004F6EF3" w:rsidRDefault="00D3492B">
      <w:pPr>
        <w:numPr>
          <w:ilvl w:val="0"/>
          <w:numId w:val="3"/>
        </w:numPr>
        <w:tabs>
          <w:tab w:val="left" w:pos="1069"/>
        </w:tabs>
        <w:spacing w:before="120" w:after="0"/>
        <w:ind w:left="1069" w:hanging="360"/>
        <w:jc w:val="both"/>
        <w:rPr>
          <w:lang w:val="en-GB"/>
        </w:rPr>
      </w:pPr>
      <w:r w:rsidRPr="004F6EF3">
        <w:rPr>
          <w:lang w:val="en-GB"/>
        </w:rPr>
        <w:t>the contract agreement;</w:t>
      </w:r>
    </w:p>
    <w:p w14:paraId="53CD755A" w14:textId="77777777" w:rsidR="00D3492B" w:rsidRPr="004F6EF3" w:rsidRDefault="00D3492B">
      <w:pPr>
        <w:numPr>
          <w:ilvl w:val="0"/>
          <w:numId w:val="3"/>
        </w:numPr>
        <w:tabs>
          <w:tab w:val="left" w:pos="1069"/>
        </w:tabs>
        <w:spacing w:before="120" w:after="0"/>
        <w:ind w:left="1069" w:hanging="360"/>
        <w:jc w:val="both"/>
        <w:rPr>
          <w:lang w:val="en-GB"/>
        </w:rPr>
      </w:pPr>
      <w:r w:rsidRPr="004F6EF3">
        <w:rPr>
          <w:lang w:val="en-GB"/>
        </w:rPr>
        <w:t>the Special Conditions</w:t>
      </w:r>
    </w:p>
    <w:p w14:paraId="0C1BE8EC" w14:textId="77777777" w:rsidR="00D3492B" w:rsidRPr="004F6EF3" w:rsidRDefault="00D3492B">
      <w:pPr>
        <w:numPr>
          <w:ilvl w:val="0"/>
          <w:numId w:val="3"/>
        </w:numPr>
        <w:tabs>
          <w:tab w:val="left" w:pos="1069"/>
        </w:tabs>
        <w:spacing w:before="120" w:after="0"/>
        <w:ind w:left="1069" w:hanging="360"/>
        <w:jc w:val="both"/>
        <w:rPr>
          <w:lang w:val="en-GB"/>
        </w:rPr>
      </w:pPr>
      <w:r w:rsidRPr="004F6EF3">
        <w:rPr>
          <w:lang w:val="en-GB"/>
        </w:rPr>
        <w:t>the General Conditions (Annex I);</w:t>
      </w:r>
    </w:p>
    <w:p w14:paraId="25C35671" w14:textId="77777777" w:rsidR="00D3492B" w:rsidRPr="004F6EF3" w:rsidRDefault="00D3492B">
      <w:pPr>
        <w:numPr>
          <w:ilvl w:val="0"/>
          <w:numId w:val="3"/>
        </w:numPr>
        <w:tabs>
          <w:tab w:val="left" w:pos="1069"/>
        </w:tabs>
        <w:spacing w:before="120" w:after="0"/>
        <w:ind w:left="1069" w:hanging="360"/>
        <w:jc w:val="both"/>
        <w:rPr>
          <w:lang w:val="en-GB"/>
        </w:rPr>
      </w:pPr>
      <w:r w:rsidRPr="004F6EF3">
        <w:rPr>
          <w:lang w:val="en-GB"/>
        </w:rPr>
        <w:t>the Technical Specifications (Annex II [including clarifications before the deadline for submission of tenders ];</w:t>
      </w:r>
    </w:p>
    <w:p w14:paraId="51D7E313" w14:textId="77777777" w:rsidR="00D3492B" w:rsidRPr="004F6EF3" w:rsidRDefault="00D3492B">
      <w:pPr>
        <w:numPr>
          <w:ilvl w:val="0"/>
          <w:numId w:val="3"/>
        </w:numPr>
        <w:tabs>
          <w:tab w:val="left" w:pos="1069"/>
        </w:tabs>
        <w:spacing w:before="120" w:after="0"/>
        <w:ind w:left="1069" w:hanging="360"/>
        <w:jc w:val="both"/>
        <w:rPr>
          <w:lang w:val="en-GB"/>
        </w:rPr>
      </w:pPr>
      <w:r w:rsidRPr="004F6EF3">
        <w:rPr>
          <w:lang w:val="en-GB"/>
        </w:rPr>
        <w:t>the Technical Offer (Annex III [including clarifications from the tenderer provided during tender evaluation];</w:t>
      </w:r>
    </w:p>
    <w:p w14:paraId="622F2851" w14:textId="77777777" w:rsidR="00D3492B" w:rsidRPr="004F6EF3" w:rsidRDefault="00D3492B">
      <w:pPr>
        <w:numPr>
          <w:ilvl w:val="0"/>
          <w:numId w:val="3"/>
        </w:numPr>
        <w:tabs>
          <w:tab w:val="left" w:pos="1069"/>
        </w:tabs>
        <w:spacing w:before="120" w:after="0"/>
        <w:ind w:left="1069" w:hanging="360"/>
        <w:jc w:val="both"/>
        <w:rPr>
          <w:lang w:val="en-GB"/>
        </w:rPr>
      </w:pPr>
      <w:r w:rsidRPr="004F6EF3">
        <w:rPr>
          <w:lang w:val="en-GB"/>
        </w:rPr>
        <w:t>the budget breakdown (Annex IV);</w:t>
      </w:r>
    </w:p>
    <w:p w14:paraId="462A9227" w14:textId="77777777" w:rsidR="00D3492B" w:rsidRPr="004F6EF3" w:rsidRDefault="00D3492B">
      <w:pPr>
        <w:numPr>
          <w:ilvl w:val="0"/>
          <w:numId w:val="3"/>
        </w:numPr>
        <w:tabs>
          <w:tab w:val="left" w:pos="1069"/>
        </w:tabs>
        <w:ind w:left="1069" w:hanging="360"/>
        <w:jc w:val="both"/>
        <w:rPr>
          <w:lang w:val="en-GB"/>
        </w:rPr>
      </w:pPr>
      <w:r w:rsidRPr="004F6EF3">
        <w:rPr>
          <w:lang w:val="en-GB"/>
        </w:rPr>
        <w:t>(specified forms and other relevant documents (Annex V);</w:t>
      </w:r>
    </w:p>
    <w:p w14:paraId="6A35BD21" w14:textId="77777777" w:rsidR="00D3492B" w:rsidRPr="004F6EF3" w:rsidRDefault="00D3492B">
      <w:pPr>
        <w:jc w:val="both"/>
        <w:rPr>
          <w:shd w:val="clear" w:color="auto" w:fill="FFFFFF"/>
          <w:lang w:val="en-GB"/>
        </w:rPr>
      </w:pPr>
      <w:r w:rsidRPr="004F6EF3">
        <w:rPr>
          <w:lang w:val="en-GB"/>
        </w:rPr>
        <w:t xml:space="preserve">The various documents making up the contract shall be deemed to be mutually explanatory; in cases of ambiguity or divergence, they shall prevail in the order in which they appear above. </w:t>
      </w:r>
    </w:p>
    <w:p w14:paraId="2AA58876" w14:textId="77777777" w:rsidR="00D3492B" w:rsidRPr="004F6EF3" w:rsidRDefault="00D3492B">
      <w:pPr>
        <w:keepNext/>
        <w:jc w:val="both"/>
        <w:rPr>
          <w:lang w:val="en-GB"/>
        </w:rPr>
      </w:pPr>
      <w:r w:rsidRPr="004F6EF3">
        <w:rPr>
          <w:shd w:val="clear" w:color="auto" w:fill="FFFFFF"/>
          <w:lang w:val="en-GB"/>
        </w:rPr>
        <w:t>Done in English in three originals:</w:t>
      </w:r>
      <w:r w:rsidRPr="004F6EF3">
        <w:rPr>
          <w:i/>
          <w:shd w:val="clear" w:color="auto" w:fill="FFFFFF"/>
          <w:lang w:val="en-GB"/>
        </w:rPr>
        <w:t xml:space="preserve"> </w:t>
      </w:r>
      <w:r w:rsidRPr="004F6EF3">
        <w:rPr>
          <w:shd w:val="clear" w:color="auto" w:fill="FFFFFF"/>
          <w:lang w:val="en-GB"/>
        </w:rPr>
        <w:t>two originals being for the Contracting Authority, and one original being for the Contractor.</w:t>
      </w:r>
    </w:p>
    <w:p w14:paraId="2B70D8CE" w14:textId="77777777" w:rsidR="00D3492B" w:rsidRPr="004F6EF3" w:rsidRDefault="00D3492B">
      <w:pPr>
        <w:spacing w:before="0" w:after="0"/>
        <w:ind w:left="567" w:hanging="567"/>
        <w:jc w:val="both"/>
        <w:rPr>
          <w:lang w:val="en-GB"/>
        </w:rPr>
      </w:pPr>
    </w:p>
    <w:tbl>
      <w:tblPr>
        <w:tblW w:w="0" w:type="auto"/>
        <w:tblInd w:w="108" w:type="dxa"/>
        <w:tblLayout w:type="fixed"/>
        <w:tblLook w:val="0000" w:firstRow="0" w:lastRow="0" w:firstColumn="0" w:lastColumn="0" w:noHBand="0" w:noVBand="0"/>
      </w:tblPr>
      <w:tblGrid>
        <w:gridCol w:w="1985"/>
        <w:gridCol w:w="2268"/>
        <w:gridCol w:w="2126"/>
        <w:gridCol w:w="2232"/>
      </w:tblGrid>
      <w:tr w:rsidR="00D3492B" w:rsidRPr="004F6EF3" w14:paraId="30866674" w14:textId="77777777">
        <w:trPr>
          <w:trHeight w:val="520"/>
        </w:trPr>
        <w:tc>
          <w:tcPr>
            <w:tcW w:w="4253" w:type="dxa"/>
            <w:gridSpan w:val="2"/>
            <w:shd w:val="clear" w:color="auto" w:fill="auto"/>
          </w:tcPr>
          <w:p w14:paraId="233A2AAF" w14:textId="77777777" w:rsidR="00D3492B" w:rsidRPr="004F6EF3" w:rsidRDefault="00D3492B">
            <w:pPr>
              <w:pStyle w:val="Szvegtrzs"/>
              <w:keepNext/>
              <w:snapToGrid w:val="0"/>
              <w:spacing w:after="0"/>
              <w:ind w:left="567" w:hanging="567"/>
              <w:jc w:val="both"/>
              <w:rPr>
                <w:b/>
                <w:lang w:val="en-GB"/>
              </w:rPr>
            </w:pPr>
            <w:r w:rsidRPr="004F6EF3">
              <w:rPr>
                <w:b/>
                <w:lang w:val="en-GB"/>
              </w:rPr>
              <w:t>For the Contractor</w:t>
            </w:r>
          </w:p>
        </w:tc>
        <w:tc>
          <w:tcPr>
            <w:tcW w:w="4358" w:type="dxa"/>
            <w:gridSpan w:val="2"/>
            <w:shd w:val="clear" w:color="auto" w:fill="auto"/>
          </w:tcPr>
          <w:p w14:paraId="098438DF" w14:textId="77777777" w:rsidR="00D3492B" w:rsidRPr="004F6EF3" w:rsidRDefault="00D3492B">
            <w:pPr>
              <w:pStyle w:val="Szvegtrzs"/>
              <w:keepNext/>
              <w:snapToGrid w:val="0"/>
              <w:spacing w:after="0"/>
              <w:ind w:left="567" w:hanging="567"/>
              <w:jc w:val="both"/>
              <w:rPr>
                <w:lang w:val="en-GB"/>
              </w:rPr>
            </w:pPr>
            <w:r w:rsidRPr="004F6EF3">
              <w:rPr>
                <w:b/>
                <w:lang w:val="en-GB"/>
              </w:rPr>
              <w:t>For the Contracting Authority</w:t>
            </w:r>
          </w:p>
        </w:tc>
      </w:tr>
      <w:tr w:rsidR="00D3492B" w:rsidRPr="004F6EF3" w14:paraId="495584C0" w14:textId="77777777">
        <w:trPr>
          <w:cantSplit/>
          <w:trHeight w:val="555"/>
        </w:trPr>
        <w:tc>
          <w:tcPr>
            <w:tcW w:w="1985" w:type="dxa"/>
            <w:shd w:val="clear" w:color="auto" w:fill="auto"/>
          </w:tcPr>
          <w:p w14:paraId="2F1546C2" w14:textId="77777777" w:rsidR="00D3492B" w:rsidRPr="004F6EF3" w:rsidRDefault="00D3492B">
            <w:pPr>
              <w:pStyle w:val="Szvegtrzs"/>
              <w:keepNext/>
              <w:snapToGrid w:val="0"/>
              <w:spacing w:after="0"/>
              <w:ind w:left="567" w:hanging="567"/>
              <w:jc w:val="both"/>
              <w:rPr>
                <w:lang w:val="en-GB"/>
              </w:rPr>
            </w:pPr>
            <w:r w:rsidRPr="004F6EF3">
              <w:rPr>
                <w:lang w:val="en-GB"/>
              </w:rPr>
              <w:t>Name:</w:t>
            </w:r>
          </w:p>
        </w:tc>
        <w:tc>
          <w:tcPr>
            <w:tcW w:w="2268" w:type="dxa"/>
            <w:shd w:val="clear" w:color="auto" w:fill="auto"/>
          </w:tcPr>
          <w:p w14:paraId="5E48596A" w14:textId="77777777" w:rsidR="00D3492B" w:rsidRPr="004F6EF3" w:rsidRDefault="00D3492B">
            <w:pPr>
              <w:pStyle w:val="Szvegtrzs"/>
              <w:keepNext/>
              <w:snapToGrid w:val="0"/>
              <w:spacing w:after="0"/>
              <w:ind w:left="567" w:hanging="567"/>
              <w:jc w:val="both"/>
              <w:rPr>
                <w:lang w:val="en-GB"/>
              </w:rPr>
            </w:pPr>
          </w:p>
        </w:tc>
        <w:tc>
          <w:tcPr>
            <w:tcW w:w="2126" w:type="dxa"/>
            <w:shd w:val="clear" w:color="auto" w:fill="auto"/>
          </w:tcPr>
          <w:p w14:paraId="189B28A7" w14:textId="77777777" w:rsidR="00D3492B" w:rsidRPr="004F6EF3" w:rsidRDefault="00D3492B">
            <w:pPr>
              <w:pStyle w:val="Szvegtrzs"/>
              <w:keepNext/>
              <w:snapToGrid w:val="0"/>
              <w:spacing w:after="0"/>
              <w:ind w:left="567" w:hanging="567"/>
              <w:jc w:val="both"/>
              <w:rPr>
                <w:lang w:val="en-GB"/>
              </w:rPr>
            </w:pPr>
            <w:r w:rsidRPr="004F6EF3">
              <w:rPr>
                <w:lang w:val="en-GB"/>
              </w:rPr>
              <w:t>Name:</w:t>
            </w:r>
          </w:p>
        </w:tc>
        <w:tc>
          <w:tcPr>
            <w:tcW w:w="2232" w:type="dxa"/>
            <w:shd w:val="clear" w:color="auto" w:fill="auto"/>
          </w:tcPr>
          <w:p w14:paraId="13734CC9" w14:textId="77777777" w:rsidR="00D3492B" w:rsidRPr="004F6EF3" w:rsidRDefault="00D3492B">
            <w:pPr>
              <w:pStyle w:val="Szvegtrzs"/>
              <w:keepNext/>
              <w:snapToGrid w:val="0"/>
              <w:spacing w:after="0"/>
              <w:ind w:left="567" w:hanging="567"/>
              <w:jc w:val="both"/>
              <w:rPr>
                <w:lang w:val="en-GB"/>
              </w:rPr>
            </w:pPr>
          </w:p>
        </w:tc>
      </w:tr>
      <w:tr w:rsidR="00D3492B" w:rsidRPr="004F6EF3" w14:paraId="2C4F6A58" w14:textId="77777777">
        <w:trPr>
          <w:cantSplit/>
          <w:trHeight w:val="577"/>
        </w:trPr>
        <w:tc>
          <w:tcPr>
            <w:tcW w:w="1985" w:type="dxa"/>
            <w:shd w:val="clear" w:color="auto" w:fill="auto"/>
          </w:tcPr>
          <w:p w14:paraId="70D28965" w14:textId="77777777" w:rsidR="00D3492B" w:rsidRPr="004F6EF3" w:rsidRDefault="00D3492B">
            <w:pPr>
              <w:pStyle w:val="Szvegtrzs"/>
              <w:keepNext/>
              <w:snapToGrid w:val="0"/>
              <w:spacing w:after="0"/>
              <w:ind w:left="567" w:hanging="567"/>
              <w:jc w:val="both"/>
              <w:rPr>
                <w:lang w:val="en-GB"/>
              </w:rPr>
            </w:pPr>
          </w:p>
          <w:p w14:paraId="57EDEB1D" w14:textId="77777777" w:rsidR="00D3492B" w:rsidRPr="004F6EF3" w:rsidRDefault="00D3492B">
            <w:pPr>
              <w:pStyle w:val="Szvegtrzs"/>
              <w:keepNext/>
              <w:spacing w:after="0"/>
              <w:ind w:left="567" w:hanging="567"/>
              <w:jc w:val="both"/>
              <w:rPr>
                <w:lang w:val="en-GB"/>
              </w:rPr>
            </w:pPr>
          </w:p>
          <w:p w14:paraId="5D61A873" w14:textId="77777777" w:rsidR="00D3492B" w:rsidRPr="004F6EF3" w:rsidRDefault="00D3492B">
            <w:pPr>
              <w:pStyle w:val="Szvegtrzs"/>
              <w:keepNext/>
              <w:spacing w:after="0"/>
              <w:ind w:left="567" w:hanging="567"/>
              <w:jc w:val="both"/>
              <w:rPr>
                <w:lang w:val="en-GB"/>
              </w:rPr>
            </w:pPr>
            <w:r w:rsidRPr="004F6EF3">
              <w:rPr>
                <w:lang w:val="en-GB"/>
              </w:rPr>
              <w:t>Title:</w:t>
            </w:r>
          </w:p>
        </w:tc>
        <w:tc>
          <w:tcPr>
            <w:tcW w:w="2268" w:type="dxa"/>
            <w:shd w:val="clear" w:color="auto" w:fill="auto"/>
          </w:tcPr>
          <w:p w14:paraId="068839B8" w14:textId="77777777" w:rsidR="00D3492B" w:rsidRPr="004F6EF3" w:rsidRDefault="00D3492B">
            <w:pPr>
              <w:pStyle w:val="Szvegtrzs"/>
              <w:keepNext/>
              <w:snapToGrid w:val="0"/>
              <w:spacing w:after="0"/>
              <w:ind w:left="567" w:hanging="567"/>
              <w:jc w:val="both"/>
              <w:rPr>
                <w:lang w:val="en-GB"/>
              </w:rPr>
            </w:pPr>
          </w:p>
        </w:tc>
        <w:tc>
          <w:tcPr>
            <w:tcW w:w="2126" w:type="dxa"/>
            <w:shd w:val="clear" w:color="auto" w:fill="auto"/>
          </w:tcPr>
          <w:p w14:paraId="331AF793" w14:textId="77777777" w:rsidR="00D3492B" w:rsidRPr="004F6EF3" w:rsidRDefault="00D3492B">
            <w:pPr>
              <w:pStyle w:val="Szvegtrzs"/>
              <w:keepNext/>
              <w:snapToGrid w:val="0"/>
              <w:spacing w:after="0"/>
              <w:ind w:left="567" w:hanging="567"/>
              <w:jc w:val="both"/>
              <w:rPr>
                <w:lang w:val="en-GB"/>
              </w:rPr>
            </w:pPr>
          </w:p>
          <w:p w14:paraId="2C9890EE" w14:textId="77777777" w:rsidR="00D3492B" w:rsidRPr="004F6EF3" w:rsidRDefault="00D3492B">
            <w:pPr>
              <w:pStyle w:val="Szvegtrzs"/>
              <w:keepNext/>
              <w:spacing w:after="0"/>
              <w:ind w:left="567" w:hanging="567"/>
              <w:jc w:val="both"/>
              <w:rPr>
                <w:lang w:val="en-GB"/>
              </w:rPr>
            </w:pPr>
          </w:p>
          <w:p w14:paraId="73FCBBB8" w14:textId="77777777" w:rsidR="00D3492B" w:rsidRPr="004F6EF3" w:rsidRDefault="00D3492B">
            <w:pPr>
              <w:pStyle w:val="Szvegtrzs"/>
              <w:keepNext/>
              <w:spacing w:after="0"/>
              <w:ind w:left="567" w:hanging="567"/>
              <w:jc w:val="both"/>
              <w:rPr>
                <w:lang w:val="en-GB"/>
              </w:rPr>
            </w:pPr>
            <w:r w:rsidRPr="004F6EF3">
              <w:rPr>
                <w:lang w:val="en-GB"/>
              </w:rPr>
              <w:t>Title:</w:t>
            </w:r>
          </w:p>
        </w:tc>
        <w:tc>
          <w:tcPr>
            <w:tcW w:w="2232" w:type="dxa"/>
            <w:shd w:val="clear" w:color="auto" w:fill="auto"/>
          </w:tcPr>
          <w:p w14:paraId="41BA8A10" w14:textId="77777777" w:rsidR="00D3492B" w:rsidRPr="004F6EF3" w:rsidRDefault="00D3492B">
            <w:pPr>
              <w:pStyle w:val="Szvegtrzs"/>
              <w:keepNext/>
              <w:snapToGrid w:val="0"/>
              <w:spacing w:after="0"/>
              <w:ind w:left="567" w:hanging="567"/>
              <w:jc w:val="both"/>
              <w:rPr>
                <w:lang w:val="en-GB"/>
              </w:rPr>
            </w:pPr>
          </w:p>
        </w:tc>
      </w:tr>
      <w:tr w:rsidR="00D3492B" w:rsidRPr="004F6EF3" w14:paraId="4F42E2B9" w14:textId="77777777">
        <w:trPr>
          <w:cantSplit/>
          <w:trHeight w:val="878"/>
        </w:trPr>
        <w:tc>
          <w:tcPr>
            <w:tcW w:w="1985" w:type="dxa"/>
            <w:shd w:val="clear" w:color="auto" w:fill="auto"/>
          </w:tcPr>
          <w:p w14:paraId="7DAF8656" w14:textId="77777777" w:rsidR="00D3492B" w:rsidRPr="004F6EF3" w:rsidRDefault="00D3492B">
            <w:pPr>
              <w:pStyle w:val="Szvegtrzs"/>
              <w:snapToGrid w:val="0"/>
              <w:spacing w:after="0"/>
              <w:ind w:left="567" w:hanging="567"/>
              <w:jc w:val="both"/>
              <w:rPr>
                <w:lang w:val="en-GB"/>
              </w:rPr>
            </w:pPr>
          </w:p>
          <w:p w14:paraId="51C17F50" w14:textId="77777777" w:rsidR="00D3492B" w:rsidRPr="004F6EF3" w:rsidRDefault="00D3492B">
            <w:pPr>
              <w:pStyle w:val="Szvegtrzs"/>
              <w:spacing w:after="0"/>
              <w:ind w:left="567" w:hanging="567"/>
              <w:jc w:val="both"/>
              <w:rPr>
                <w:lang w:val="en-GB"/>
              </w:rPr>
            </w:pPr>
          </w:p>
          <w:p w14:paraId="073DF376" w14:textId="77777777" w:rsidR="00D3492B" w:rsidRPr="004F6EF3" w:rsidRDefault="00D3492B">
            <w:pPr>
              <w:pStyle w:val="Szvegtrzs"/>
              <w:spacing w:after="0"/>
              <w:ind w:left="567" w:hanging="567"/>
              <w:jc w:val="both"/>
              <w:rPr>
                <w:lang w:val="en-GB"/>
              </w:rPr>
            </w:pPr>
            <w:r w:rsidRPr="004F6EF3">
              <w:rPr>
                <w:lang w:val="en-GB"/>
              </w:rPr>
              <w:t>Signature:</w:t>
            </w:r>
          </w:p>
        </w:tc>
        <w:tc>
          <w:tcPr>
            <w:tcW w:w="2268" w:type="dxa"/>
            <w:shd w:val="clear" w:color="auto" w:fill="auto"/>
          </w:tcPr>
          <w:p w14:paraId="6EB1AFB6" w14:textId="77777777" w:rsidR="00D3492B" w:rsidRPr="004F6EF3" w:rsidRDefault="00D3492B">
            <w:pPr>
              <w:pStyle w:val="Szvegtrzs"/>
              <w:snapToGrid w:val="0"/>
              <w:spacing w:after="0"/>
              <w:ind w:left="567" w:hanging="567"/>
              <w:jc w:val="both"/>
              <w:rPr>
                <w:lang w:val="en-GB"/>
              </w:rPr>
            </w:pPr>
          </w:p>
        </w:tc>
        <w:tc>
          <w:tcPr>
            <w:tcW w:w="2126" w:type="dxa"/>
            <w:shd w:val="clear" w:color="auto" w:fill="auto"/>
          </w:tcPr>
          <w:p w14:paraId="31AEBBA6" w14:textId="77777777" w:rsidR="00D3492B" w:rsidRPr="004F6EF3" w:rsidRDefault="00D3492B">
            <w:pPr>
              <w:pStyle w:val="Szvegtrzs"/>
              <w:snapToGrid w:val="0"/>
              <w:spacing w:after="0"/>
              <w:ind w:left="567" w:hanging="567"/>
              <w:jc w:val="both"/>
              <w:rPr>
                <w:lang w:val="en-GB"/>
              </w:rPr>
            </w:pPr>
          </w:p>
          <w:p w14:paraId="1761A3C0" w14:textId="77777777" w:rsidR="00D3492B" w:rsidRPr="004F6EF3" w:rsidRDefault="00D3492B">
            <w:pPr>
              <w:pStyle w:val="Szvegtrzs"/>
              <w:spacing w:after="0"/>
              <w:ind w:left="567" w:hanging="567"/>
              <w:jc w:val="both"/>
              <w:rPr>
                <w:lang w:val="en-GB"/>
              </w:rPr>
            </w:pPr>
          </w:p>
          <w:p w14:paraId="17D3CB6D" w14:textId="77777777" w:rsidR="00D3492B" w:rsidRPr="004F6EF3" w:rsidRDefault="00D3492B">
            <w:pPr>
              <w:pStyle w:val="Szvegtrzs"/>
              <w:spacing w:after="0"/>
              <w:ind w:left="567" w:hanging="567"/>
              <w:jc w:val="both"/>
              <w:rPr>
                <w:lang w:val="en-GB"/>
              </w:rPr>
            </w:pPr>
            <w:r w:rsidRPr="004F6EF3">
              <w:rPr>
                <w:lang w:val="en-GB"/>
              </w:rPr>
              <w:t>Signature:</w:t>
            </w:r>
          </w:p>
        </w:tc>
        <w:tc>
          <w:tcPr>
            <w:tcW w:w="2232" w:type="dxa"/>
            <w:shd w:val="clear" w:color="auto" w:fill="auto"/>
          </w:tcPr>
          <w:p w14:paraId="332FE3CC" w14:textId="77777777" w:rsidR="00D3492B" w:rsidRPr="004F6EF3" w:rsidRDefault="00D3492B">
            <w:pPr>
              <w:pStyle w:val="Szvegtrzs"/>
              <w:snapToGrid w:val="0"/>
              <w:spacing w:after="0"/>
              <w:ind w:left="567" w:hanging="567"/>
              <w:jc w:val="both"/>
              <w:rPr>
                <w:lang w:val="en-GB"/>
              </w:rPr>
            </w:pPr>
          </w:p>
        </w:tc>
      </w:tr>
      <w:tr w:rsidR="00D3492B" w:rsidRPr="004F6EF3" w14:paraId="01C6C1B9" w14:textId="77777777">
        <w:trPr>
          <w:cantSplit/>
          <w:trHeight w:val="428"/>
        </w:trPr>
        <w:tc>
          <w:tcPr>
            <w:tcW w:w="1985" w:type="dxa"/>
            <w:shd w:val="clear" w:color="auto" w:fill="auto"/>
          </w:tcPr>
          <w:p w14:paraId="5400B656" w14:textId="77777777" w:rsidR="00D3492B" w:rsidRPr="004F6EF3" w:rsidRDefault="00D3492B">
            <w:pPr>
              <w:pStyle w:val="Szvegtrzs"/>
              <w:snapToGrid w:val="0"/>
              <w:spacing w:after="0"/>
              <w:ind w:left="567" w:hanging="567"/>
              <w:jc w:val="both"/>
              <w:rPr>
                <w:lang w:val="en-GB"/>
              </w:rPr>
            </w:pPr>
          </w:p>
          <w:p w14:paraId="3A5FE6FF" w14:textId="77777777" w:rsidR="00D3492B" w:rsidRPr="004F6EF3" w:rsidRDefault="00D3492B">
            <w:pPr>
              <w:pStyle w:val="Szvegtrzs"/>
              <w:spacing w:after="0"/>
              <w:ind w:left="567" w:hanging="567"/>
              <w:jc w:val="both"/>
              <w:rPr>
                <w:lang w:val="en-GB"/>
              </w:rPr>
            </w:pPr>
            <w:r w:rsidRPr="004F6EF3">
              <w:rPr>
                <w:lang w:val="en-GB"/>
              </w:rPr>
              <w:t>Date:</w:t>
            </w:r>
          </w:p>
        </w:tc>
        <w:tc>
          <w:tcPr>
            <w:tcW w:w="2268" w:type="dxa"/>
            <w:shd w:val="clear" w:color="auto" w:fill="auto"/>
          </w:tcPr>
          <w:p w14:paraId="0C2D91BE" w14:textId="77777777" w:rsidR="00D3492B" w:rsidRPr="004F6EF3" w:rsidRDefault="00D3492B">
            <w:pPr>
              <w:pStyle w:val="Szvegtrzs"/>
              <w:snapToGrid w:val="0"/>
              <w:spacing w:after="0"/>
              <w:ind w:left="567" w:hanging="567"/>
              <w:jc w:val="both"/>
              <w:rPr>
                <w:lang w:val="en-GB"/>
              </w:rPr>
            </w:pPr>
          </w:p>
        </w:tc>
        <w:tc>
          <w:tcPr>
            <w:tcW w:w="2126" w:type="dxa"/>
            <w:shd w:val="clear" w:color="auto" w:fill="auto"/>
          </w:tcPr>
          <w:p w14:paraId="4B3CD5FA" w14:textId="77777777" w:rsidR="00D3492B" w:rsidRPr="004F6EF3" w:rsidRDefault="00D3492B">
            <w:pPr>
              <w:pStyle w:val="Szvegtrzs"/>
              <w:snapToGrid w:val="0"/>
              <w:spacing w:after="0"/>
              <w:ind w:left="567" w:hanging="567"/>
              <w:jc w:val="both"/>
              <w:rPr>
                <w:lang w:val="en-GB"/>
              </w:rPr>
            </w:pPr>
          </w:p>
          <w:p w14:paraId="77E9BB3F" w14:textId="77777777" w:rsidR="00D3492B" w:rsidRPr="004F6EF3" w:rsidRDefault="00D3492B">
            <w:pPr>
              <w:pStyle w:val="Szvegtrzs"/>
              <w:spacing w:after="0"/>
              <w:ind w:left="567" w:hanging="567"/>
              <w:jc w:val="both"/>
              <w:rPr>
                <w:lang w:val="en-GB"/>
              </w:rPr>
            </w:pPr>
            <w:r w:rsidRPr="004F6EF3">
              <w:rPr>
                <w:lang w:val="en-GB"/>
              </w:rPr>
              <w:t>Date:</w:t>
            </w:r>
          </w:p>
        </w:tc>
        <w:tc>
          <w:tcPr>
            <w:tcW w:w="2232" w:type="dxa"/>
            <w:shd w:val="clear" w:color="auto" w:fill="auto"/>
          </w:tcPr>
          <w:p w14:paraId="5CC16183" w14:textId="77777777" w:rsidR="00D3492B" w:rsidRPr="004F6EF3" w:rsidRDefault="00D3492B">
            <w:pPr>
              <w:pStyle w:val="Szvegtrzs"/>
              <w:snapToGrid w:val="0"/>
              <w:spacing w:after="0"/>
              <w:ind w:left="567" w:hanging="567"/>
              <w:jc w:val="both"/>
              <w:rPr>
                <w:lang w:val="en-GB"/>
              </w:rPr>
            </w:pPr>
          </w:p>
        </w:tc>
      </w:tr>
      <w:tr w:rsidR="00D3492B" w:rsidRPr="004F6EF3" w14:paraId="1B31DBB0" w14:textId="77777777">
        <w:trPr>
          <w:cantSplit/>
          <w:trHeight w:val="660"/>
        </w:trPr>
        <w:tc>
          <w:tcPr>
            <w:tcW w:w="8611" w:type="dxa"/>
            <w:gridSpan w:val="4"/>
            <w:shd w:val="clear" w:color="auto" w:fill="auto"/>
          </w:tcPr>
          <w:p w14:paraId="41029599" w14:textId="77777777" w:rsidR="00D3492B" w:rsidRPr="00FC3F89" w:rsidRDefault="00D3492B">
            <w:pPr>
              <w:pStyle w:val="Szvegtrzs"/>
              <w:snapToGrid w:val="0"/>
              <w:spacing w:after="0"/>
              <w:ind w:left="567" w:hanging="567"/>
              <w:jc w:val="both"/>
              <w:rPr>
                <w:shd w:val="clear" w:color="auto" w:fill="FFFF00"/>
                <w:lang w:val="en-GB"/>
              </w:rPr>
            </w:pPr>
          </w:p>
        </w:tc>
      </w:tr>
    </w:tbl>
    <w:p w14:paraId="62C5B5E5" w14:textId="77777777" w:rsidR="00D3492B" w:rsidRPr="004F6EF3" w:rsidRDefault="00D3492B">
      <w:pPr>
        <w:pageBreakBefore/>
        <w:rPr>
          <w:b/>
          <w:lang w:val="en-GB"/>
        </w:rPr>
      </w:pPr>
      <w:r w:rsidRPr="004F6EF3">
        <w:rPr>
          <w:b/>
          <w:i/>
          <w:lang w:val="en-GB"/>
        </w:rPr>
        <w:lastRenderedPageBreak/>
        <w:t>SPECIAL CONDITIONS</w:t>
      </w:r>
    </w:p>
    <w:p w14:paraId="55DFEC8E" w14:textId="77777777" w:rsidR="00D3492B" w:rsidRPr="004F6EF3" w:rsidRDefault="00D3492B">
      <w:pPr>
        <w:spacing w:before="240" w:after="120"/>
        <w:ind w:left="567" w:hanging="567"/>
        <w:rPr>
          <w:lang w:val="en-GB"/>
        </w:rPr>
      </w:pPr>
      <w:r w:rsidRPr="004F6EF3">
        <w:rPr>
          <w:b/>
          <w:lang w:val="en-GB"/>
        </w:rPr>
        <w:t>CONTENTS</w:t>
      </w:r>
    </w:p>
    <w:p w14:paraId="0A82DFAD" w14:textId="77777777" w:rsidR="00D3492B" w:rsidRPr="004F6EF3" w:rsidRDefault="00D3492B">
      <w:pPr>
        <w:jc w:val="both"/>
        <w:rPr>
          <w:b/>
          <w:lang w:val="en-GB"/>
        </w:rPr>
      </w:pPr>
      <w:r w:rsidRPr="004F6EF3">
        <w:rPr>
          <w:lang w:val="en-GB"/>
        </w:rPr>
        <w:t>These conditions amplify and supplement, if necessary, the General Conditions governing the contract. Unless the Special Conditions provide otherwise, those General Conditions remain fully applicable. The numbering of the Articles of the Special Conditions is not consecutive but follows the numbering of the Articles of the General Conditions. In exceptional cases, and with the authorisation of the competent Commission departments, other clauses may be introduced to cover specific situations.</w:t>
      </w:r>
    </w:p>
    <w:p w14:paraId="59CBAC63" w14:textId="77777777" w:rsidR="00D3492B" w:rsidRPr="004F6EF3" w:rsidRDefault="00D3492B">
      <w:pPr>
        <w:pStyle w:val="Cmsor5"/>
        <w:numPr>
          <w:ilvl w:val="0"/>
          <w:numId w:val="0"/>
        </w:numPr>
        <w:spacing w:before="120" w:after="120"/>
        <w:rPr>
          <w:lang w:val="en-GB"/>
        </w:rPr>
      </w:pPr>
      <w:r w:rsidRPr="004F6EF3">
        <w:rPr>
          <w:b/>
          <w:sz w:val="24"/>
          <w:lang w:val="en-GB"/>
        </w:rPr>
        <w:t>Article 2</w:t>
      </w:r>
      <w:r w:rsidRPr="004F6EF3">
        <w:rPr>
          <w:b/>
          <w:sz w:val="24"/>
          <w:lang w:val="en-GB"/>
        </w:rPr>
        <w:tab/>
        <w:t>Law applicable</w:t>
      </w:r>
    </w:p>
    <w:p w14:paraId="75A1492C" w14:textId="77777777" w:rsidR="00D3492B" w:rsidRPr="004F6EF3" w:rsidRDefault="00D3492B">
      <w:pPr>
        <w:ind w:left="567" w:hanging="567"/>
        <w:jc w:val="both"/>
        <w:rPr>
          <w:lang w:val="en-GB"/>
        </w:rPr>
      </w:pPr>
      <w:r w:rsidRPr="004F6EF3">
        <w:rPr>
          <w:lang w:val="en-GB"/>
        </w:rPr>
        <w:t>2.1</w:t>
      </w:r>
      <w:r w:rsidRPr="004F6EF3">
        <w:rPr>
          <w:lang w:val="en-GB"/>
        </w:rPr>
        <w:tab/>
        <w:t>Hu</w:t>
      </w:r>
      <w:r w:rsidR="007864D9" w:rsidRPr="004F6EF3">
        <w:rPr>
          <w:lang w:val="en-GB"/>
        </w:rPr>
        <w:t>n</w:t>
      </w:r>
      <w:r w:rsidRPr="004F6EF3">
        <w:rPr>
          <w:lang w:val="en-GB"/>
        </w:rPr>
        <w:t>garian law shall apply in all matters not covered by the provisions of the contract.</w:t>
      </w:r>
    </w:p>
    <w:p w14:paraId="47811CD0" w14:textId="77777777" w:rsidR="00D3492B" w:rsidRPr="004F6EF3" w:rsidRDefault="00D3492B">
      <w:pPr>
        <w:ind w:left="567" w:hanging="567"/>
        <w:rPr>
          <w:b/>
          <w:lang w:val="en-GB"/>
        </w:rPr>
      </w:pPr>
      <w:r w:rsidRPr="004F6EF3">
        <w:rPr>
          <w:lang w:val="en-GB"/>
        </w:rPr>
        <w:t>2.2</w:t>
      </w:r>
      <w:r w:rsidRPr="004F6EF3">
        <w:rPr>
          <w:lang w:val="en-GB"/>
        </w:rPr>
        <w:tab/>
        <w:t>The language used shall be English.</w:t>
      </w:r>
    </w:p>
    <w:p w14:paraId="3F3B2CE8" w14:textId="77777777" w:rsidR="00D3492B" w:rsidRPr="004F6EF3" w:rsidRDefault="00D3492B">
      <w:pPr>
        <w:pStyle w:val="Cmsor5"/>
        <w:numPr>
          <w:ilvl w:val="0"/>
          <w:numId w:val="0"/>
        </w:numPr>
        <w:spacing w:before="120" w:after="120"/>
        <w:rPr>
          <w:lang w:val="en-GB"/>
        </w:rPr>
      </w:pPr>
      <w:r w:rsidRPr="004F6EF3">
        <w:rPr>
          <w:b/>
          <w:sz w:val="24"/>
          <w:lang w:val="en-GB"/>
        </w:rPr>
        <w:t>Article 4</w:t>
      </w:r>
      <w:r w:rsidRPr="004F6EF3">
        <w:rPr>
          <w:b/>
          <w:sz w:val="24"/>
          <w:lang w:val="en-GB"/>
        </w:rPr>
        <w:tab/>
        <w:t>Communications</w:t>
      </w:r>
    </w:p>
    <w:p w14:paraId="5C3695D9" w14:textId="77777777" w:rsidR="00D3492B" w:rsidRPr="004F6EF3" w:rsidRDefault="00D3492B">
      <w:pPr>
        <w:ind w:left="567"/>
        <w:jc w:val="both"/>
        <w:rPr>
          <w:shd w:val="clear" w:color="auto" w:fill="00FF00"/>
          <w:lang w:val="en-GB"/>
        </w:rPr>
      </w:pPr>
      <w:r w:rsidRPr="004F6EF3">
        <w:rPr>
          <w:lang w:val="en-GB"/>
        </w:rPr>
        <w:t>Any written communication relating to this Contract between the Contracting Authority and/or the Project Manager, on the one hand, and the Contractor on the other must state the Contract title and identification number, and must be sent by post, fax, e-mail or by hand.</w:t>
      </w:r>
    </w:p>
    <w:p w14:paraId="351F904E" w14:textId="77777777" w:rsidR="00D3492B" w:rsidRPr="00FC3F89" w:rsidRDefault="00D3492B" w:rsidP="00FC3F89">
      <w:pPr>
        <w:spacing w:before="0" w:after="0"/>
        <w:ind w:firstLine="567"/>
        <w:rPr>
          <w:lang w:val="en-GB"/>
        </w:rPr>
      </w:pPr>
      <w:r w:rsidRPr="00FC3F89">
        <w:rPr>
          <w:lang w:val="en-GB"/>
        </w:rPr>
        <w:t xml:space="preserve">Dr. Szabolcs Fekete, project manager </w:t>
      </w:r>
    </w:p>
    <w:p w14:paraId="16EFDE73" w14:textId="77777777" w:rsidR="00D3492B" w:rsidRPr="00FC3F89" w:rsidRDefault="00D3492B" w:rsidP="00FC3F89">
      <w:pPr>
        <w:spacing w:before="0" w:after="0"/>
        <w:ind w:firstLine="567"/>
        <w:rPr>
          <w:lang w:val="en-GB"/>
        </w:rPr>
      </w:pPr>
      <w:r w:rsidRPr="00FC3F89">
        <w:rPr>
          <w:lang w:val="en-GB"/>
        </w:rPr>
        <w:t>University of Pécs</w:t>
      </w:r>
    </w:p>
    <w:p w14:paraId="0B359AA7" w14:textId="77777777" w:rsidR="00D3492B" w:rsidRPr="00FC3F89" w:rsidRDefault="00D3492B" w:rsidP="00FC3F89">
      <w:pPr>
        <w:spacing w:before="0" w:after="0"/>
        <w:ind w:firstLine="567"/>
        <w:rPr>
          <w:lang w:val="en-GB"/>
        </w:rPr>
      </w:pPr>
      <w:r w:rsidRPr="00FC3F89">
        <w:rPr>
          <w:lang w:val="en-GB"/>
        </w:rPr>
        <w:t xml:space="preserve">School of Medicine, </w:t>
      </w:r>
    </w:p>
    <w:p w14:paraId="227AA6FA" w14:textId="77777777" w:rsidR="00D3492B" w:rsidRPr="00FC3F89" w:rsidRDefault="00D3492B" w:rsidP="00FC3F89">
      <w:pPr>
        <w:spacing w:before="0" w:after="0"/>
        <w:ind w:firstLine="567"/>
        <w:rPr>
          <w:lang w:val="en-GB"/>
        </w:rPr>
      </w:pPr>
      <w:r w:rsidRPr="00FC3F89">
        <w:rPr>
          <w:lang w:val="en-GB"/>
        </w:rPr>
        <w:t>Pécs 7624. Sziget u. 12., HUNGARY</w:t>
      </w:r>
    </w:p>
    <w:p w14:paraId="56648209" w14:textId="34EAF484" w:rsidR="00D3492B" w:rsidRPr="00FC3F89" w:rsidRDefault="00D3492B" w:rsidP="00FC3F89">
      <w:pPr>
        <w:spacing w:before="0" w:after="0"/>
        <w:ind w:firstLine="567"/>
        <w:rPr>
          <w:lang w:val="en-GB"/>
        </w:rPr>
      </w:pPr>
      <w:r w:rsidRPr="00FC3F89">
        <w:rPr>
          <w:lang w:val="en-GB"/>
        </w:rPr>
        <w:t>telefax:+36 72 536</w:t>
      </w:r>
      <w:r w:rsidR="00B35450" w:rsidRPr="00FC3F89">
        <w:rPr>
          <w:lang w:val="en-GB"/>
        </w:rPr>
        <w:t> </w:t>
      </w:r>
      <w:r w:rsidRPr="00FC3F89">
        <w:rPr>
          <w:lang w:val="en-GB"/>
        </w:rPr>
        <w:t>387</w:t>
      </w:r>
    </w:p>
    <w:p w14:paraId="68DD7C77" w14:textId="77777777" w:rsidR="00D3492B" w:rsidRPr="00FC3F89" w:rsidRDefault="00D3492B" w:rsidP="00FC3F89">
      <w:pPr>
        <w:spacing w:before="0" w:after="0"/>
        <w:ind w:firstLine="567"/>
        <w:rPr>
          <w:lang w:val="en-GB"/>
        </w:rPr>
      </w:pPr>
      <w:r w:rsidRPr="00FC3F89">
        <w:rPr>
          <w:lang w:val="en-GB"/>
        </w:rPr>
        <w:t xml:space="preserve">email: </w:t>
      </w:r>
      <w:hyperlink r:id="rId17" w:history="1">
        <w:r w:rsidRPr="00FC3F89">
          <w:rPr>
            <w:rStyle w:val="Hiperhivatkozs"/>
            <w:lang w:val="en-GB"/>
          </w:rPr>
          <w:t>szabolcs.fekete@aok.pte.hu</w:t>
        </w:r>
      </w:hyperlink>
    </w:p>
    <w:p w14:paraId="13FCE256" w14:textId="77777777" w:rsidR="00D3492B" w:rsidRPr="004F6EF3" w:rsidRDefault="00D3492B">
      <w:pPr>
        <w:jc w:val="both"/>
        <w:rPr>
          <w:lang w:val="en-GB"/>
        </w:rPr>
      </w:pPr>
      <w:r w:rsidRPr="004F6EF3">
        <w:rPr>
          <w:b/>
          <w:lang w:val="en-GB"/>
        </w:rPr>
        <w:t>Article 6</w:t>
      </w:r>
      <w:r w:rsidRPr="004F6EF3">
        <w:rPr>
          <w:b/>
          <w:lang w:val="en-GB"/>
        </w:rPr>
        <w:tab/>
        <w:t>Subcontracting</w:t>
      </w:r>
    </w:p>
    <w:p w14:paraId="6783AF71" w14:textId="77777777" w:rsidR="00D3492B" w:rsidRPr="004F6EF3" w:rsidRDefault="00D3492B">
      <w:pPr>
        <w:ind w:left="567"/>
        <w:jc w:val="both"/>
        <w:rPr>
          <w:b/>
          <w:lang w:val="en-GB"/>
        </w:rPr>
      </w:pPr>
      <w:r w:rsidRPr="004F6EF3">
        <w:rPr>
          <w:lang w:val="en-GB"/>
        </w:rPr>
        <w:t>In the selection of subcontractors preference shall be given by the Contractor to natural persons, companies or firms of ACP States capable of implementing the tasks required on similar terms.]</w:t>
      </w:r>
    </w:p>
    <w:p w14:paraId="41EE76B7" w14:textId="77777777" w:rsidR="00D3492B" w:rsidRPr="00FC3F89" w:rsidRDefault="00B609B7">
      <w:pPr>
        <w:pStyle w:val="Cmsor5"/>
        <w:numPr>
          <w:ilvl w:val="0"/>
          <w:numId w:val="0"/>
        </w:numPr>
        <w:spacing w:before="120" w:after="120"/>
        <w:rPr>
          <w:rStyle w:val="Kiemels"/>
          <w:i w:val="0"/>
          <w:lang w:val="en-GB"/>
        </w:rPr>
      </w:pPr>
      <w:r w:rsidRPr="00FC3F89">
        <w:rPr>
          <w:b/>
          <w:sz w:val="24"/>
          <w:lang w:val="en-GB"/>
        </w:rPr>
        <w:t>Article 7</w:t>
      </w:r>
      <w:r w:rsidR="00D3492B" w:rsidRPr="004F6EF3">
        <w:rPr>
          <w:b/>
          <w:sz w:val="24"/>
          <w:lang w:val="en-GB"/>
        </w:rPr>
        <w:tab/>
        <w:t>Supply of documents</w:t>
      </w:r>
    </w:p>
    <w:p w14:paraId="744D1D33" w14:textId="77777777" w:rsidR="00D3492B" w:rsidRPr="004F6EF3" w:rsidRDefault="00D3492B" w:rsidP="00FC3F89">
      <w:pPr>
        <w:ind w:left="567"/>
        <w:jc w:val="both"/>
        <w:rPr>
          <w:b/>
          <w:lang w:val="en-GB"/>
        </w:rPr>
      </w:pPr>
      <w:r w:rsidRPr="00FC3F89">
        <w:rPr>
          <w:rStyle w:val="Kiemels"/>
          <w:i w:val="0"/>
          <w:lang w:val="en-GB"/>
        </w:rPr>
        <w:t xml:space="preserve">The followings documents, drawings shall be supplied to the Contracting Authority (and the Project Manager) with the supplies: </w:t>
      </w:r>
    </w:p>
    <w:p w14:paraId="4D661BBF" w14:textId="77777777" w:rsidR="00D3492B" w:rsidRPr="004F6EF3" w:rsidRDefault="00D3492B">
      <w:pPr>
        <w:pStyle w:val="Cmsor5"/>
        <w:numPr>
          <w:ilvl w:val="0"/>
          <w:numId w:val="0"/>
        </w:numPr>
        <w:spacing w:before="120" w:after="120"/>
        <w:rPr>
          <w:lang w:val="en-GB"/>
        </w:rPr>
      </w:pPr>
      <w:r w:rsidRPr="004F6EF3">
        <w:rPr>
          <w:b/>
          <w:sz w:val="24"/>
          <w:lang w:val="en-GB"/>
        </w:rPr>
        <w:t>Article 8</w:t>
      </w:r>
      <w:r w:rsidRPr="004F6EF3">
        <w:rPr>
          <w:b/>
          <w:sz w:val="24"/>
          <w:lang w:val="en-GB"/>
        </w:rPr>
        <w:tab/>
        <w:t>Assistance with local regulations</w:t>
      </w:r>
    </w:p>
    <w:p w14:paraId="61434FB8" w14:textId="77777777" w:rsidR="00D3492B" w:rsidRPr="00FC3F89" w:rsidRDefault="00B609B7">
      <w:pPr>
        <w:ind w:left="567"/>
        <w:jc w:val="both"/>
        <w:rPr>
          <w:rStyle w:val="CharChar"/>
          <w:rFonts w:ascii="Times New Roman" w:hAnsi="Times New Roman" w:cs="Times New Roman"/>
          <w:lang w:val="en-GB"/>
        </w:rPr>
      </w:pPr>
      <w:r w:rsidRPr="00FC3F89">
        <w:rPr>
          <w:lang w:val="en-GB"/>
        </w:rPr>
        <w:t xml:space="preserve">For any further help you should contact </w:t>
      </w:r>
      <w:r w:rsidR="00D3492B" w:rsidRPr="004F6EF3">
        <w:rPr>
          <w:lang w:val="en-GB"/>
        </w:rPr>
        <w:t>Szabolcs Fekete, project manager.</w:t>
      </w:r>
    </w:p>
    <w:p w14:paraId="6E561DCF" w14:textId="77777777" w:rsidR="00D3492B" w:rsidRPr="004F6EF3" w:rsidRDefault="00D3492B">
      <w:pPr>
        <w:jc w:val="both"/>
        <w:rPr>
          <w:lang w:val="en-GB"/>
        </w:rPr>
      </w:pPr>
      <w:r w:rsidRPr="004F6EF3">
        <w:rPr>
          <w:rStyle w:val="CharChar"/>
          <w:rFonts w:ascii="Times New Roman" w:hAnsi="Times New Roman" w:cs="Times New Roman"/>
          <w:lang w:val="en-GB"/>
        </w:rPr>
        <w:t>Article 9</w:t>
      </w:r>
      <w:r w:rsidRPr="004F6EF3">
        <w:rPr>
          <w:rStyle w:val="CharChar"/>
          <w:rFonts w:ascii="Times New Roman" w:hAnsi="Times New Roman" w:cs="Times New Roman"/>
          <w:lang w:val="en-GB"/>
        </w:rPr>
        <w:tab/>
      </w:r>
      <w:r w:rsidRPr="004F6EF3">
        <w:rPr>
          <w:b/>
          <w:lang w:val="en-GB"/>
        </w:rPr>
        <w:t>The Contractor's obligations</w:t>
      </w:r>
    </w:p>
    <w:p w14:paraId="78C2717A" w14:textId="77777777" w:rsidR="00D3492B" w:rsidRPr="004F6EF3" w:rsidRDefault="00D3492B">
      <w:pPr>
        <w:ind w:left="567" w:hanging="567"/>
        <w:jc w:val="both"/>
        <w:rPr>
          <w:b/>
          <w:lang w:val="en-GB"/>
        </w:rPr>
      </w:pPr>
      <w:r w:rsidRPr="004F6EF3">
        <w:rPr>
          <w:lang w:val="en-GB"/>
        </w:rPr>
        <w:t>9.6</w:t>
      </w:r>
      <w:r w:rsidRPr="004F6EF3">
        <w:rPr>
          <w:lang w:val="en-GB"/>
        </w:rPr>
        <w:tab/>
        <w:t xml:space="preserve">The Contractor shall take the necessary measures to ensure the visibility of the European Union financing or co-financing. </w:t>
      </w:r>
      <w:r w:rsidRPr="004F6EF3">
        <w:rPr>
          <w:spacing w:val="-3"/>
          <w:lang w:val="en-GB"/>
        </w:rPr>
        <w:t xml:space="preserve">These measures must comply with the rules </w:t>
      </w:r>
      <w:r w:rsidRPr="004F6EF3">
        <w:rPr>
          <w:lang w:val="en-GB"/>
        </w:rPr>
        <w:t>in the Communication and Visibility Manual for EU External Actions</w:t>
      </w:r>
      <w:r w:rsidRPr="004F6EF3">
        <w:rPr>
          <w:spacing w:val="-3"/>
          <w:lang w:val="en-GB"/>
        </w:rPr>
        <w:t xml:space="preserve"> published by the European Commission: http://ec.europa.eu/europeaid/work/visibility/index_en.htm.</w:t>
      </w:r>
    </w:p>
    <w:p w14:paraId="56884915" w14:textId="77777777" w:rsidR="00D3492B" w:rsidRPr="004F6EF3" w:rsidRDefault="00D3492B">
      <w:pPr>
        <w:pStyle w:val="Cmsor5"/>
        <w:numPr>
          <w:ilvl w:val="0"/>
          <w:numId w:val="0"/>
        </w:numPr>
        <w:spacing w:before="120" w:after="120"/>
        <w:rPr>
          <w:lang w:val="en-GB"/>
        </w:rPr>
      </w:pPr>
      <w:r w:rsidRPr="004F6EF3">
        <w:rPr>
          <w:b/>
          <w:sz w:val="24"/>
          <w:lang w:val="en-GB"/>
        </w:rPr>
        <w:t>Article 10</w:t>
      </w:r>
      <w:r w:rsidRPr="004F6EF3">
        <w:rPr>
          <w:b/>
          <w:sz w:val="24"/>
          <w:lang w:val="en-GB"/>
        </w:rPr>
        <w:tab/>
        <w:t>Origin</w:t>
      </w:r>
    </w:p>
    <w:p w14:paraId="45689CE5" w14:textId="34B33A67" w:rsidR="00D3492B" w:rsidRPr="004F6EF3" w:rsidRDefault="00D3492B">
      <w:pPr>
        <w:pStyle w:val="Cmsor2"/>
        <w:ind w:left="567" w:hanging="567"/>
        <w:jc w:val="both"/>
        <w:rPr>
          <w:b/>
          <w:lang w:val="en-GB"/>
        </w:rPr>
      </w:pPr>
      <w:r w:rsidRPr="004F6EF3">
        <w:rPr>
          <w:lang w:val="en-GB"/>
        </w:rPr>
        <w:t>10.1</w:t>
      </w:r>
      <w:r w:rsidRPr="004F6EF3">
        <w:rPr>
          <w:lang w:val="en-GB"/>
        </w:rPr>
        <w:tab/>
        <w:t xml:space="preserve">All goods –except item no. 1, where non-EU origin is allowed- purchased must originate in a Member State of the European Union or a country covered by the IPA programme. For these purposes, "origin" means the place where the goods are mined, grown, produced or manufactured and/or from which services are provided. The origin of the goods must be </w:t>
      </w:r>
      <w:r w:rsidRPr="004F6EF3">
        <w:rPr>
          <w:lang w:val="en-GB"/>
        </w:rPr>
        <w:lastRenderedPageBreak/>
        <w:t>determined according to the EU Customs Code or to the relevant international agreement applicable.</w:t>
      </w:r>
    </w:p>
    <w:p w14:paraId="5957D71B" w14:textId="77777777" w:rsidR="00D3492B" w:rsidRPr="004F6EF3" w:rsidRDefault="00D3492B">
      <w:pPr>
        <w:pStyle w:val="Cmsor5"/>
        <w:numPr>
          <w:ilvl w:val="0"/>
          <w:numId w:val="0"/>
        </w:numPr>
        <w:spacing w:before="120" w:after="120"/>
        <w:rPr>
          <w:lang w:val="en-GB"/>
        </w:rPr>
      </w:pPr>
      <w:r w:rsidRPr="004F6EF3">
        <w:rPr>
          <w:b/>
          <w:sz w:val="24"/>
          <w:lang w:val="en-GB"/>
        </w:rPr>
        <w:t>Article 11</w:t>
      </w:r>
      <w:r w:rsidRPr="004F6EF3">
        <w:rPr>
          <w:b/>
          <w:sz w:val="24"/>
          <w:lang w:val="en-GB"/>
        </w:rPr>
        <w:tab/>
        <w:t>Performance guarantee</w:t>
      </w:r>
    </w:p>
    <w:p w14:paraId="19E3FF74" w14:textId="77777777" w:rsidR="00D3492B" w:rsidRPr="004F6EF3" w:rsidRDefault="00D3492B">
      <w:pPr>
        <w:ind w:left="567"/>
        <w:jc w:val="both"/>
        <w:rPr>
          <w:b/>
          <w:lang w:val="en-GB"/>
        </w:rPr>
      </w:pPr>
      <w:r w:rsidRPr="004F6EF3">
        <w:rPr>
          <w:lang w:val="en-GB"/>
        </w:rPr>
        <w:t>The amount of the performance guarantee shall be5% of the Contract Value and the part in respect of after sales service</w:t>
      </w:r>
      <w:r w:rsidRPr="004F6EF3">
        <w:rPr>
          <w:b/>
          <w:lang w:val="en-GB"/>
        </w:rPr>
        <w:t xml:space="preserve"> </w:t>
      </w:r>
      <w:r w:rsidRPr="004F6EF3">
        <w:rPr>
          <w:lang w:val="en-GB"/>
        </w:rPr>
        <w:t>including any amounts stipulated in addenda to the contract.</w:t>
      </w:r>
    </w:p>
    <w:p w14:paraId="5ACBB40B" w14:textId="77777777" w:rsidR="00D3492B" w:rsidRPr="004F6EF3" w:rsidRDefault="00D3492B">
      <w:pPr>
        <w:pStyle w:val="Cmsor5"/>
        <w:spacing w:before="120" w:after="120"/>
        <w:rPr>
          <w:lang w:val="en-GB"/>
        </w:rPr>
      </w:pPr>
      <w:r w:rsidRPr="004F6EF3">
        <w:rPr>
          <w:b/>
          <w:sz w:val="24"/>
          <w:lang w:val="en-GB"/>
        </w:rPr>
        <w:t>Article 12</w:t>
      </w:r>
      <w:r w:rsidRPr="004F6EF3">
        <w:rPr>
          <w:b/>
          <w:sz w:val="24"/>
          <w:lang w:val="en-GB"/>
        </w:rPr>
        <w:tab/>
        <w:t>Insurance</w:t>
      </w:r>
    </w:p>
    <w:p w14:paraId="53C6FEF5" w14:textId="77777777" w:rsidR="00D3492B" w:rsidRPr="004F6EF3" w:rsidRDefault="00D3492B">
      <w:pPr>
        <w:ind w:left="567"/>
        <w:jc w:val="both"/>
        <w:rPr>
          <w:b/>
          <w:lang w:val="en-GB"/>
        </w:rPr>
      </w:pPr>
      <w:r w:rsidRPr="004F6EF3">
        <w:rPr>
          <w:lang w:val="en-GB"/>
        </w:rPr>
        <w:t xml:space="preserve">The supplies must be fully insured by the Contractor and on the Contractor’s costs against any kind of losses and damages up to the date of issuing the provisional acceptance certificate by the Contracting Authority. </w:t>
      </w:r>
    </w:p>
    <w:p w14:paraId="142FEB9A" w14:textId="77777777" w:rsidR="00D3492B" w:rsidRPr="004F6EF3" w:rsidRDefault="00D3492B">
      <w:pPr>
        <w:pStyle w:val="Cmsor5"/>
        <w:numPr>
          <w:ilvl w:val="0"/>
          <w:numId w:val="0"/>
        </w:numPr>
        <w:spacing w:before="120" w:after="120"/>
        <w:rPr>
          <w:lang w:val="en-GB"/>
        </w:rPr>
      </w:pPr>
      <w:r w:rsidRPr="004F6EF3">
        <w:rPr>
          <w:b/>
          <w:sz w:val="24"/>
          <w:lang w:val="en-GB"/>
        </w:rPr>
        <w:t>Article 13</w:t>
      </w:r>
      <w:r w:rsidRPr="004F6EF3">
        <w:rPr>
          <w:b/>
          <w:sz w:val="24"/>
          <w:lang w:val="en-GB"/>
        </w:rPr>
        <w:tab/>
        <w:t>Programme of implementation of the tasks (timetable)</w:t>
      </w:r>
    </w:p>
    <w:p w14:paraId="0D6E2A52" w14:textId="77777777" w:rsidR="00D3492B" w:rsidRPr="004F6EF3" w:rsidRDefault="00D3492B">
      <w:pPr>
        <w:ind w:left="567"/>
        <w:jc w:val="both"/>
        <w:rPr>
          <w:b/>
          <w:lang w:val="en-GB"/>
        </w:rPr>
      </w:pPr>
      <w:r w:rsidRPr="004F6EF3">
        <w:rPr>
          <w:lang w:val="en-GB"/>
        </w:rPr>
        <w:t xml:space="preserve">The Contractor shall submit his planned Implementation Schedule for the Project Manager as stipulated in Article 13 of the General conditions. </w:t>
      </w:r>
    </w:p>
    <w:p w14:paraId="565A482E" w14:textId="77777777" w:rsidR="00D3492B" w:rsidRPr="004F6EF3" w:rsidRDefault="00D3492B">
      <w:pPr>
        <w:pStyle w:val="Cmsor5"/>
        <w:numPr>
          <w:ilvl w:val="0"/>
          <w:numId w:val="0"/>
        </w:numPr>
        <w:spacing w:before="120" w:after="120"/>
        <w:rPr>
          <w:lang w:val="en-GB"/>
        </w:rPr>
      </w:pPr>
      <w:r w:rsidRPr="004F6EF3">
        <w:rPr>
          <w:b/>
          <w:sz w:val="24"/>
          <w:lang w:val="en-GB"/>
        </w:rPr>
        <w:t>Article 14</w:t>
      </w:r>
      <w:r w:rsidRPr="004F6EF3">
        <w:rPr>
          <w:b/>
          <w:sz w:val="24"/>
          <w:lang w:val="en-GB"/>
        </w:rPr>
        <w:tab/>
        <w:t xml:space="preserve">Contractor's drawings </w:t>
      </w:r>
    </w:p>
    <w:p w14:paraId="608FF5FC" w14:textId="77777777" w:rsidR="00D3492B" w:rsidRPr="004F6EF3" w:rsidRDefault="00D3492B">
      <w:pPr>
        <w:ind w:left="567"/>
        <w:jc w:val="both"/>
        <w:rPr>
          <w:b/>
          <w:lang w:val="en-GB"/>
        </w:rPr>
      </w:pPr>
      <w:r w:rsidRPr="004F6EF3">
        <w:rPr>
          <w:lang w:val="en-GB"/>
        </w:rPr>
        <w:t>There are no special requirements.</w:t>
      </w:r>
    </w:p>
    <w:p w14:paraId="0DDCA642" w14:textId="77777777" w:rsidR="00D3492B" w:rsidRPr="004F6EF3" w:rsidRDefault="00D3492B">
      <w:pPr>
        <w:pStyle w:val="Cmsor5"/>
        <w:spacing w:before="120" w:after="120"/>
        <w:rPr>
          <w:lang w:val="en-GB"/>
        </w:rPr>
      </w:pPr>
      <w:r w:rsidRPr="004F6EF3">
        <w:rPr>
          <w:b/>
          <w:sz w:val="24"/>
          <w:lang w:val="en-GB"/>
        </w:rPr>
        <w:t>Article 15</w:t>
      </w:r>
      <w:r w:rsidRPr="004F6EF3">
        <w:rPr>
          <w:b/>
          <w:sz w:val="24"/>
          <w:lang w:val="en-GB"/>
        </w:rPr>
        <w:tab/>
        <w:t>Tender prices</w:t>
      </w:r>
      <w:r w:rsidRPr="004F6EF3">
        <w:rPr>
          <w:b/>
          <w:sz w:val="24"/>
          <w:lang w:val="en-GB"/>
        </w:rPr>
        <w:tab/>
      </w:r>
    </w:p>
    <w:p w14:paraId="64E2E00E" w14:textId="77777777" w:rsidR="00D3492B" w:rsidRPr="004F6EF3" w:rsidRDefault="00D3492B">
      <w:pPr>
        <w:ind w:left="567"/>
        <w:jc w:val="both"/>
        <w:rPr>
          <w:b/>
          <w:lang w:val="en-GB"/>
        </w:rPr>
      </w:pPr>
      <w:r w:rsidRPr="004F6EF3">
        <w:rPr>
          <w:lang w:val="en-GB"/>
        </w:rPr>
        <w:t xml:space="preserve">The Contractor must calculate his tender price as stipulated in </w:t>
      </w:r>
      <w:r w:rsidRPr="004F6EF3">
        <w:rPr>
          <w:shd w:val="clear" w:color="auto" w:fill="FFFFFF"/>
          <w:lang w:val="en-GB"/>
        </w:rPr>
        <w:t xml:space="preserve">Article 15 of the General Conditions, taking into account all requirements specified by the Technical Specifications of the supplies. </w:t>
      </w:r>
    </w:p>
    <w:p w14:paraId="6EBA6E1F" w14:textId="77777777" w:rsidR="00D3492B" w:rsidRPr="004F6EF3" w:rsidRDefault="00D3492B">
      <w:pPr>
        <w:pStyle w:val="Cmsor5"/>
        <w:numPr>
          <w:ilvl w:val="0"/>
          <w:numId w:val="0"/>
        </w:numPr>
        <w:spacing w:before="120" w:after="120"/>
        <w:rPr>
          <w:lang w:val="en-GB"/>
        </w:rPr>
      </w:pPr>
      <w:r w:rsidRPr="004F6EF3">
        <w:rPr>
          <w:b/>
          <w:sz w:val="24"/>
          <w:lang w:val="en-GB"/>
        </w:rPr>
        <w:t>Article 17</w:t>
      </w:r>
      <w:r w:rsidRPr="004F6EF3">
        <w:rPr>
          <w:b/>
          <w:sz w:val="24"/>
          <w:lang w:val="en-GB"/>
        </w:rPr>
        <w:tab/>
        <w:t>Patents and licences</w:t>
      </w:r>
    </w:p>
    <w:p w14:paraId="011F90D4" w14:textId="77777777" w:rsidR="00D3492B" w:rsidRPr="004F6EF3" w:rsidRDefault="00D3492B">
      <w:pPr>
        <w:ind w:left="567"/>
        <w:jc w:val="both"/>
        <w:rPr>
          <w:b/>
          <w:lang w:val="en-GB"/>
        </w:rPr>
      </w:pPr>
      <w:r w:rsidRPr="004F6EF3">
        <w:rPr>
          <w:lang w:val="en-GB"/>
        </w:rPr>
        <w:t xml:space="preserve">The Contractor must obey the stipulations of </w:t>
      </w:r>
      <w:r w:rsidRPr="004F6EF3">
        <w:rPr>
          <w:shd w:val="clear" w:color="auto" w:fill="FFFFFF"/>
          <w:lang w:val="en-GB"/>
        </w:rPr>
        <w:t>Article 17 of the General Conditions.</w:t>
      </w:r>
    </w:p>
    <w:p w14:paraId="3303C858" w14:textId="77777777" w:rsidR="00D3492B" w:rsidRPr="004F6EF3" w:rsidRDefault="00D3492B">
      <w:pPr>
        <w:pStyle w:val="Cmsor5"/>
        <w:numPr>
          <w:ilvl w:val="0"/>
          <w:numId w:val="0"/>
        </w:numPr>
        <w:spacing w:before="120" w:after="120"/>
        <w:rPr>
          <w:lang w:val="en-GB"/>
        </w:rPr>
      </w:pPr>
      <w:r w:rsidRPr="004F6EF3">
        <w:rPr>
          <w:b/>
          <w:sz w:val="24"/>
          <w:lang w:val="en-GB"/>
        </w:rPr>
        <w:t>Article 18</w:t>
      </w:r>
      <w:r w:rsidRPr="004F6EF3">
        <w:rPr>
          <w:b/>
          <w:sz w:val="24"/>
          <w:lang w:val="en-GB"/>
        </w:rPr>
        <w:tab/>
        <w:t>Commencement order</w:t>
      </w:r>
    </w:p>
    <w:p w14:paraId="33299BB5" w14:textId="77777777" w:rsidR="00D3492B" w:rsidRPr="004F6EF3" w:rsidRDefault="00D3492B">
      <w:pPr>
        <w:ind w:left="567" w:hanging="567"/>
        <w:jc w:val="both"/>
        <w:rPr>
          <w:b/>
          <w:lang w:val="en-GB"/>
        </w:rPr>
      </w:pPr>
      <w:r w:rsidRPr="004F6EF3">
        <w:rPr>
          <w:lang w:val="en-GB"/>
        </w:rPr>
        <w:t>18.1</w:t>
      </w:r>
      <w:r w:rsidRPr="004F6EF3">
        <w:rPr>
          <w:b/>
          <w:lang w:val="en-GB"/>
        </w:rPr>
        <w:tab/>
      </w:r>
      <w:r w:rsidRPr="004F6EF3">
        <w:rPr>
          <w:bCs/>
          <w:lang w:val="en-GB"/>
        </w:rPr>
        <w:t xml:space="preserve">The contractor must commence the implementation of his tasks under the contract on the first working day following the </w:t>
      </w:r>
      <w:r w:rsidRPr="004F6EF3">
        <w:rPr>
          <w:lang w:val="en-GB"/>
        </w:rPr>
        <w:t xml:space="preserve">signature of the contract by both parties at the latest. </w:t>
      </w:r>
    </w:p>
    <w:p w14:paraId="5E473586" w14:textId="77777777" w:rsidR="00D3492B" w:rsidRPr="004F6EF3" w:rsidRDefault="00D3492B">
      <w:pPr>
        <w:pStyle w:val="Cmsor5"/>
        <w:numPr>
          <w:ilvl w:val="0"/>
          <w:numId w:val="0"/>
        </w:numPr>
        <w:spacing w:before="120" w:after="120"/>
        <w:rPr>
          <w:lang w:val="en-GB"/>
        </w:rPr>
      </w:pPr>
      <w:r w:rsidRPr="004F6EF3">
        <w:rPr>
          <w:b/>
          <w:sz w:val="24"/>
          <w:lang w:val="en-GB"/>
        </w:rPr>
        <w:t>Article 19</w:t>
      </w:r>
      <w:r w:rsidRPr="004F6EF3">
        <w:rPr>
          <w:b/>
          <w:sz w:val="24"/>
          <w:lang w:val="en-GB"/>
        </w:rPr>
        <w:tab/>
        <w:t>Period of Implementation of the tasks</w:t>
      </w:r>
    </w:p>
    <w:p w14:paraId="6CDD31CD" w14:textId="7F251656" w:rsidR="00D3492B" w:rsidRPr="004F6EF3" w:rsidRDefault="00D3492B">
      <w:pPr>
        <w:ind w:left="567" w:hanging="567"/>
        <w:jc w:val="both"/>
        <w:rPr>
          <w:b/>
          <w:lang w:val="en-GB"/>
        </w:rPr>
      </w:pPr>
      <w:r w:rsidRPr="004F6EF3">
        <w:rPr>
          <w:lang w:val="en-GB"/>
        </w:rPr>
        <w:t>19.1</w:t>
      </w:r>
      <w:r w:rsidRPr="004F6EF3">
        <w:rPr>
          <w:b/>
          <w:lang w:val="en-GB"/>
        </w:rPr>
        <w:tab/>
      </w:r>
      <w:r w:rsidRPr="004F6EF3">
        <w:rPr>
          <w:bCs/>
          <w:lang w:val="en-GB"/>
        </w:rPr>
        <w:t xml:space="preserve">The period of the implementation of the delivery, installation and training of goods supplied under the contract </w:t>
      </w:r>
      <w:r w:rsidRPr="00FC3F89">
        <w:rPr>
          <w:lang w:val="en-GB"/>
        </w:rPr>
        <w:t>is at latest 3</w:t>
      </w:r>
      <w:r w:rsidR="00AA1CC9">
        <w:rPr>
          <w:lang w:val="en-GB"/>
        </w:rPr>
        <w:t>0</w:t>
      </w:r>
      <w:r w:rsidRPr="00FC3F89">
        <w:rPr>
          <w:vertAlign w:val="superscript"/>
          <w:lang w:val="en-GB"/>
        </w:rPr>
        <w:t>sh</w:t>
      </w:r>
      <w:r w:rsidRPr="00FC3F89">
        <w:rPr>
          <w:lang w:val="en-GB"/>
        </w:rPr>
        <w:t xml:space="preserve"> of </w:t>
      </w:r>
      <w:r w:rsidR="00AA1CC9">
        <w:rPr>
          <w:lang w:val="en-GB"/>
        </w:rPr>
        <w:t>Oktober</w:t>
      </w:r>
      <w:r w:rsidRPr="00FC3F89">
        <w:rPr>
          <w:lang w:val="en-GB"/>
        </w:rPr>
        <w:t xml:space="preserve"> 2013.</w:t>
      </w:r>
    </w:p>
    <w:p w14:paraId="7CCC7F01" w14:textId="77777777" w:rsidR="00D3492B" w:rsidRPr="004F6EF3" w:rsidRDefault="00D3492B">
      <w:pPr>
        <w:pStyle w:val="Cmsor5"/>
        <w:numPr>
          <w:ilvl w:val="0"/>
          <w:numId w:val="0"/>
        </w:numPr>
        <w:spacing w:before="120" w:after="120"/>
        <w:rPr>
          <w:shd w:val="clear" w:color="auto" w:fill="00FF00"/>
          <w:lang w:val="en-GB"/>
        </w:rPr>
      </w:pPr>
      <w:r w:rsidRPr="004F6EF3">
        <w:rPr>
          <w:b/>
          <w:sz w:val="24"/>
          <w:lang w:val="en-GB"/>
        </w:rPr>
        <w:t>Article 22</w:t>
      </w:r>
      <w:r w:rsidRPr="004F6EF3">
        <w:rPr>
          <w:b/>
          <w:sz w:val="24"/>
          <w:lang w:val="en-GB"/>
        </w:rPr>
        <w:tab/>
        <w:t>Variations</w:t>
      </w:r>
    </w:p>
    <w:p w14:paraId="4C313B2E" w14:textId="4CD6EC29" w:rsidR="00D3492B" w:rsidRPr="00FC3F89" w:rsidRDefault="00D3492B" w:rsidP="00FC3F89">
      <w:pPr>
        <w:ind w:left="720"/>
        <w:rPr>
          <w:lang w:val="en-GB"/>
        </w:rPr>
      </w:pPr>
      <w:r w:rsidRPr="00FC3F89">
        <w:rPr>
          <w:lang w:val="en-GB"/>
        </w:rPr>
        <w:t>The Contracting Authority reserves the right, to vary the quantities specified for item no. 4 at the time of contracting and during the validity of the contract within a range of +/- 100%. The total value of the supplies may not rise or fall as a result of the variation in the quantities by more than 25% of the tender price. The unit prices used in the tender shall be applicable to the quantities procured under the variation.</w:t>
      </w:r>
    </w:p>
    <w:p w14:paraId="17B82A42" w14:textId="77777777" w:rsidR="00D3492B" w:rsidRPr="004F6EF3" w:rsidRDefault="00D3492B">
      <w:pPr>
        <w:pStyle w:val="Cmsor5"/>
        <w:numPr>
          <w:ilvl w:val="0"/>
          <w:numId w:val="0"/>
        </w:numPr>
        <w:spacing w:before="120" w:after="120"/>
        <w:rPr>
          <w:lang w:val="en-GB"/>
        </w:rPr>
      </w:pPr>
      <w:r w:rsidRPr="004F6EF3">
        <w:rPr>
          <w:b/>
          <w:sz w:val="24"/>
          <w:lang w:val="en-GB"/>
        </w:rPr>
        <w:t>Article 24</w:t>
      </w:r>
      <w:r w:rsidRPr="004F6EF3">
        <w:rPr>
          <w:b/>
          <w:sz w:val="24"/>
          <w:lang w:val="en-GB"/>
        </w:rPr>
        <w:tab/>
        <w:t>Quality of supplies</w:t>
      </w:r>
    </w:p>
    <w:p w14:paraId="0F39D197" w14:textId="77777777" w:rsidR="00D3492B" w:rsidRPr="004F6EF3" w:rsidRDefault="00D3492B">
      <w:pPr>
        <w:ind w:left="567" w:hanging="567"/>
        <w:jc w:val="both"/>
        <w:rPr>
          <w:b/>
          <w:lang w:val="en-GB"/>
        </w:rPr>
      </w:pPr>
      <w:r w:rsidRPr="004F6EF3">
        <w:rPr>
          <w:lang w:val="en-GB"/>
        </w:rPr>
        <w:tab/>
        <w:t>All requirements of Article 24 of the General Conditions must be met.</w:t>
      </w:r>
    </w:p>
    <w:p w14:paraId="382A3664" w14:textId="77777777" w:rsidR="00D3492B" w:rsidRPr="004F6EF3" w:rsidRDefault="00D3492B">
      <w:pPr>
        <w:pStyle w:val="Cmsor5"/>
        <w:numPr>
          <w:ilvl w:val="0"/>
          <w:numId w:val="0"/>
        </w:numPr>
        <w:spacing w:before="120" w:after="120"/>
        <w:rPr>
          <w:lang w:val="en-GB"/>
        </w:rPr>
      </w:pPr>
      <w:r w:rsidRPr="004F6EF3">
        <w:rPr>
          <w:b/>
          <w:sz w:val="24"/>
          <w:lang w:val="en-GB"/>
        </w:rPr>
        <w:t>Article 25</w:t>
      </w:r>
      <w:r w:rsidRPr="004F6EF3">
        <w:rPr>
          <w:b/>
          <w:sz w:val="24"/>
          <w:lang w:val="en-GB"/>
        </w:rPr>
        <w:tab/>
        <w:t>Inspection and testing</w:t>
      </w:r>
    </w:p>
    <w:p w14:paraId="46757E6F" w14:textId="77777777" w:rsidR="00D3492B" w:rsidRPr="004F6EF3" w:rsidRDefault="00D3492B">
      <w:pPr>
        <w:ind w:left="567"/>
        <w:jc w:val="both"/>
        <w:rPr>
          <w:b/>
          <w:lang w:val="en-GB"/>
        </w:rPr>
      </w:pPr>
      <w:r w:rsidRPr="004F6EF3">
        <w:rPr>
          <w:lang w:val="en-GB"/>
        </w:rPr>
        <w:t xml:space="preserve">The goods are to be inspected and tested in accordance with Article 25 of the General Conditions. </w:t>
      </w:r>
    </w:p>
    <w:p w14:paraId="24803594" w14:textId="77777777" w:rsidR="00D3492B" w:rsidRPr="004F6EF3" w:rsidRDefault="00D3492B">
      <w:pPr>
        <w:jc w:val="both"/>
        <w:rPr>
          <w:lang w:val="en-GB"/>
        </w:rPr>
      </w:pPr>
      <w:r w:rsidRPr="004F6EF3">
        <w:rPr>
          <w:b/>
          <w:lang w:val="en-GB"/>
        </w:rPr>
        <w:t>Article 26</w:t>
      </w:r>
      <w:r w:rsidRPr="004F6EF3">
        <w:rPr>
          <w:b/>
          <w:lang w:val="en-GB"/>
        </w:rPr>
        <w:tab/>
        <w:t>Methods of payment</w:t>
      </w:r>
    </w:p>
    <w:p w14:paraId="65942CA8" w14:textId="77777777" w:rsidR="00D3492B" w:rsidRPr="004F6EF3" w:rsidRDefault="00D3492B">
      <w:pPr>
        <w:tabs>
          <w:tab w:val="right" w:pos="9885"/>
        </w:tabs>
        <w:ind w:left="567" w:hanging="567"/>
        <w:jc w:val="both"/>
        <w:rPr>
          <w:lang w:val="en-GB"/>
        </w:rPr>
      </w:pPr>
      <w:r w:rsidRPr="004F6EF3">
        <w:rPr>
          <w:lang w:val="en-GB"/>
        </w:rPr>
        <w:lastRenderedPageBreak/>
        <w:t>26.1</w:t>
      </w:r>
      <w:r w:rsidRPr="004F6EF3">
        <w:rPr>
          <w:lang w:val="en-GB"/>
        </w:rPr>
        <w:tab/>
        <w:t xml:space="preserve">Payments shall be made in euro or national currency according to Article 26 of the General Conditions. </w:t>
      </w:r>
    </w:p>
    <w:p w14:paraId="00820439" w14:textId="6C2EBD21" w:rsidR="00D3492B" w:rsidRPr="004F6EF3" w:rsidRDefault="00D3492B">
      <w:pPr>
        <w:tabs>
          <w:tab w:val="right" w:pos="9885"/>
        </w:tabs>
        <w:ind w:left="567" w:hanging="567"/>
        <w:jc w:val="both"/>
        <w:rPr>
          <w:shd w:val="clear" w:color="auto" w:fill="FFFF00"/>
          <w:lang w:val="en-GB"/>
        </w:rPr>
      </w:pPr>
      <w:r w:rsidRPr="004F6EF3">
        <w:rPr>
          <w:lang w:val="en-GB"/>
        </w:rPr>
        <w:tab/>
        <w:t xml:space="preserve">The payment is to be made by the Contracting Authority upon written requests and invoices made out in harmony with the relevant law both of the Contracting Authority and the Contractor. The documents issued by the Contractor with regards to payments are deemed to be in harmony with the Contractor’s national law. The Contracting Authority has to right to refuse the Cotractor’s documents if they are failing to meet the </w:t>
      </w:r>
      <w:r w:rsidR="00261185" w:rsidRPr="004F6EF3">
        <w:rPr>
          <w:lang w:val="en-GB"/>
        </w:rPr>
        <w:t xml:space="preserve">Hungarian </w:t>
      </w:r>
      <w:r w:rsidRPr="004F6EF3">
        <w:rPr>
          <w:lang w:val="en-GB"/>
        </w:rPr>
        <w:t xml:space="preserve">financial regulations. </w:t>
      </w:r>
    </w:p>
    <w:p w14:paraId="16E8B45C" w14:textId="1777C7C3" w:rsidR="00D3492B" w:rsidRPr="004F6EF3" w:rsidRDefault="00D3492B" w:rsidP="00FC3F89">
      <w:pPr>
        <w:ind w:left="567"/>
        <w:rPr>
          <w:lang w:val="en-GB"/>
        </w:rPr>
      </w:pPr>
      <w:r w:rsidRPr="00FC3F89">
        <w:rPr>
          <w:lang w:val="en-GB"/>
        </w:rPr>
        <w:t>Payments shall be authorised and made by University of Pécs, Pécs 7622. Vasvári Pál u. 4, , HUNGARY.</w:t>
      </w:r>
    </w:p>
    <w:p w14:paraId="785BE2FE" w14:textId="77777777" w:rsidR="00D3492B" w:rsidRPr="004F6EF3" w:rsidRDefault="00D3492B">
      <w:pPr>
        <w:ind w:left="567" w:hanging="567"/>
        <w:jc w:val="both"/>
        <w:rPr>
          <w:lang w:val="en-GB"/>
        </w:rPr>
      </w:pPr>
      <w:r w:rsidRPr="004F6EF3">
        <w:rPr>
          <w:lang w:val="en-GB"/>
        </w:rPr>
        <w:tab/>
        <w:t>In order to obtain payments, the Contractor must forward to the authority referred to in paragraph 26.1 above:</w:t>
      </w:r>
    </w:p>
    <w:p w14:paraId="7820311B" w14:textId="77777777" w:rsidR="00D3492B" w:rsidRPr="004F6EF3" w:rsidRDefault="00D3492B">
      <w:pPr>
        <w:ind w:left="993" w:hanging="425"/>
        <w:jc w:val="both"/>
        <w:rPr>
          <w:lang w:val="en-GB"/>
        </w:rPr>
      </w:pPr>
      <w:r w:rsidRPr="004F6EF3">
        <w:rPr>
          <w:lang w:val="en-GB"/>
        </w:rPr>
        <w:t>a)</w:t>
      </w:r>
      <w:r w:rsidRPr="004F6EF3">
        <w:rPr>
          <w:lang w:val="en-GB"/>
        </w:rPr>
        <w:tab/>
        <w:t>For the 60% pre-financing, in addition to the payment request, the performance guarantee. If a pre-financing is requested and this payment exceeds EUR 150.000, or if no proof documents have been provided for the selection criteria, the Contractor must provide a financial guarantee for the full amount of the pre-financing payment.</w:t>
      </w:r>
    </w:p>
    <w:p w14:paraId="0608C097" w14:textId="77777777" w:rsidR="00D3492B" w:rsidRPr="004F6EF3" w:rsidRDefault="00D3492B">
      <w:pPr>
        <w:ind w:left="993" w:hanging="425"/>
        <w:jc w:val="both"/>
        <w:rPr>
          <w:b/>
          <w:lang w:val="en-GB"/>
        </w:rPr>
      </w:pPr>
      <w:r w:rsidRPr="004F6EF3">
        <w:rPr>
          <w:lang w:val="en-GB"/>
        </w:rPr>
        <w:t>b)</w:t>
      </w:r>
      <w:r w:rsidRPr="004F6EF3">
        <w:rPr>
          <w:b/>
          <w:lang w:val="en-GB"/>
        </w:rPr>
        <w:tab/>
      </w:r>
      <w:r w:rsidRPr="004F6EF3">
        <w:rPr>
          <w:lang w:val="en-GB"/>
        </w:rPr>
        <w:t>For the 40% balance, the invoice(s), in triplicate, following provisional acceptance of the supplies.</w:t>
      </w:r>
    </w:p>
    <w:p w14:paraId="18D10400" w14:textId="77777777" w:rsidR="00D3492B" w:rsidRPr="004F6EF3" w:rsidRDefault="00D3492B">
      <w:pPr>
        <w:pStyle w:val="Cmsor5"/>
        <w:keepNext/>
        <w:keepLines/>
        <w:numPr>
          <w:ilvl w:val="0"/>
          <w:numId w:val="0"/>
        </w:numPr>
        <w:spacing w:before="120" w:after="120"/>
        <w:rPr>
          <w:lang w:val="en-GB"/>
        </w:rPr>
      </w:pPr>
      <w:r w:rsidRPr="004F6EF3">
        <w:rPr>
          <w:b/>
          <w:sz w:val="24"/>
          <w:lang w:val="en-GB"/>
        </w:rPr>
        <w:t>Article 28</w:t>
      </w:r>
      <w:r w:rsidRPr="004F6EF3">
        <w:rPr>
          <w:b/>
          <w:sz w:val="24"/>
          <w:lang w:val="en-GB"/>
        </w:rPr>
        <w:tab/>
        <w:t>Delayed payments</w:t>
      </w:r>
    </w:p>
    <w:p w14:paraId="25932EBF" w14:textId="77777777" w:rsidR="00D3492B" w:rsidRPr="004F6EF3" w:rsidRDefault="00D3492B">
      <w:pPr>
        <w:keepNext/>
        <w:keepLines/>
        <w:autoSpaceDE w:val="0"/>
        <w:ind w:left="993" w:hanging="993"/>
        <w:jc w:val="both"/>
        <w:rPr>
          <w:lang w:val="en-GB"/>
        </w:rPr>
      </w:pPr>
      <w:r w:rsidRPr="004F6EF3">
        <w:rPr>
          <w:lang w:val="en-GB"/>
        </w:rPr>
        <w:t>28.1</w:t>
      </w:r>
      <w:r w:rsidRPr="004F6EF3">
        <w:rPr>
          <w:b/>
          <w:lang w:val="en-GB"/>
        </w:rPr>
        <w:tab/>
      </w:r>
      <w:r w:rsidRPr="004F6EF3">
        <w:rPr>
          <w:bCs/>
          <w:lang w:val="en-GB"/>
        </w:rPr>
        <w:t>In case of delayed payment by the Contracting Authority, t</w:t>
      </w:r>
      <w:r w:rsidRPr="004F6EF3">
        <w:rPr>
          <w:lang w:val="en-GB"/>
        </w:rPr>
        <w:t>he stipulations of Article 28 of the General Conditions are to be met.</w:t>
      </w:r>
    </w:p>
    <w:p w14:paraId="1A751873" w14:textId="77777777" w:rsidR="00D3492B" w:rsidRPr="004F6EF3" w:rsidRDefault="00D3492B">
      <w:pPr>
        <w:autoSpaceDE w:val="0"/>
        <w:ind w:left="993" w:hanging="993"/>
        <w:jc w:val="both"/>
        <w:rPr>
          <w:b/>
          <w:lang w:val="en-GB"/>
        </w:rPr>
      </w:pPr>
      <w:r w:rsidRPr="004F6EF3">
        <w:rPr>
          <w:lang w:val="en-GB"/>
        </w:rPr>
        <w:t>28.2</w:t>
      </w:r>
      <w:r w:rsidRPr="004F6EF3">
        <w:rPr>
          <w:lang w:val="en-GB"/>
        </w:rPr>
        <w:tab/>
      </w:r>
      <w:r w:rsidRPr="004F6EF3">
        <w:rPr>
          <w:lang w:val="en-GB" w:eastAsia="en-GB"/>
        </w:rPr>
        <w:t>By derogation from Article 28.2 of the General Conditions, o</w:t>
      </w:r>
      <w:r w:rsidRPr="004F6EF3">
        <w:rPr>
          <w:lang w:val="en-GB"/>
        </w:rPr>
        <w:t>nce the deadline laid down in Article 28.1 has expired, the Contractor shall upon demand, submitted within two months of receiving late payment,  be entitled to late-payment interest in accordance with article 28.2.</w:t>
      </w:r>
    </w:p>
    <w:p w14:paraId="1937BD0F" w14:textId="77777777" w:rsidR="00D3492B" w:rsidRPr="004F6EF3" w:rsidRDefault="00D3492B">
      <w:pPr>
        <w:pStyle w:val="Cmsor5"/>
        <w:keepNext/>
        <w:keepLines/>
        <w:numPr>
          <w:ilvl w:val="0"/>
          <w:numId w:val="0"/>
        </w:numPr>
        <w:spacing w:before="120" w:after="120"/>
        <w:rPr>
          <w:lang w:val="en-GB"/>
        </w:rPr>
      </w:pPr>
      <w:r w:rsidRPr="004F6EF3">
        <w:rPr>
          <w:b/>
          <w:sz w:val="24"/>
          <w:lang w:val="en-GB"/>
        </w:rPr>
        <w:t>Article 29</w:t>
      </w:r>
      <w:r w:rsidRPr="004F6EF3">
        <w:rPr>
          <w:b/>
          <w:sz w:val="24"/>
          <w:lang w:val="en-GB"/>
        </w:rPr>
        <w:tab/>
        <w:t>Delivery</w:t>
      </w:r>
    </w:p>
    <w:p w14:paraId="0A5CB4A8" w14:textId="77777777" w:rsidR="00D3492B" w:rsidRPr="004F6EF3" w:rsidRDefault="00D3492B">
      <w:pPr>
        <w:keepNext/>
        <w:keepLines/>
        <w:ind w:left="1276" w:hanging="1276"/>
        <w:jc w:val="both"/>
        <w:rPr>
          <w:lang w:val="en-GB"/>
        </w:rPr>
      </w:pPr>
      <w:r w:rsidRPr="004F6EF3">
        <w:rPr>
          <w:lang w:val="en-GB"/>
        </w:rPr>
        <w:t>29.1</w:t>
      </w:r>
      <w:r w:rsidRPr="004F6EF3">
        <w:rPr>
          <w:lang w:val="en-GB"/>
        </w:rPr>
        <w:tab/>
        <w:t>The Contractor shall bear all risks relating to the goods until provisional acceptance at destination. The supplies shall be packaged so as to prevent their damage or deterioration in transit to their destination.</w:t>
      </w:r>
    </w:p>
    <w:p w14:paraId="218B3A18" w14:textId="77777777" w:rsidR="00D3492B" w:rsidRPr="004F6EF3" w:rsidRDefault="00D3492B">
      <w:pPr>
        <w:ind w:left="1276" w:hanging="1276"/>
        <w:jc w:val="both"/>
        <w:rPr>
          <w:b/>
          <w:lang w:val="en-GB"/>
        </w:rPr>
      </w:pPr>
      <w:r w:rsidRPr="004F6EF3">
        <w:rPr>
          <w:lang w:val="en-GB"/>
        </w:rPr>
        <w:t>29.3</w:t>
      </w:r>
      <w:r w:rsidRPr="004F6EF3">
        <w:rPr>
          <w:b/>
          <w:lang w:val="en-GB"/>
        </w:rPr>
        <w:tab/>
      </w:r>
      <w:r w:rsidRPr="004F6EF3">
        <w:rPr>
          <w:lang w:val="en-GB"/>
        </w:rPr>
        <w:t>The packaging shall become the property of the recipient subject to respect for the environment.</w:t>
      </w:r>
    </w:p>
    <w:p w14:paraId="754072DF" w14:textId="77777777" w:rsidR="00D3492B" w:rsidRPr="004F6EF3" w:rsidRDefault="00D3492B">
      <w:pPr>
        <w:pStyle w:val="Cmsor5"/>
        <w:numPr>
          <w:ilvl w:val="0"/>
          <w:numId w:val="0"/>
        </w:numPr>
        <w:spacing w:before="120" w:after="120"/>
        <w:rPr>
          <w:lang w:val="en-GB"/>
        </w:rPr>
      </w:pPr>
      <w:r w:rsidRPr="004F6EF3">
        <w:rPr>
          <w:b/>
          <w:sz w:val="24"/>
          <w:lang w:val="en-GB"/>
        </w:rPr>
        <w:t>Article 31</w:t>
      </w:r>
      <w:r w:rsidRPr="004F6EF3">
        <w:rPr>
          <w:b/>
          <w:sz w:val="24"/>
          <w:lang w:val="en-GB"/>
        </w:rPr>
        <w:tab/>
        <w:t>Provisional acceptance</w:t>
      </w:r>
    </w:p>
    <w:p w14:paraId="4483D224" w14:textId="77777777" w:rsidR="00D3492B" w:rsidRPr="004F6EF3" w:rsidRDefault="00D3492B">
      <w:pPr>
        <w:ind w:left="1276"/>
        <w:jc w:val="both"/>
        <w:rPr>
          <w:b/>
          <w:lang w:val="en-GB"/>
        </w:rPr>
      </w:pPr>
      <w:r w:rsidRPr="004F6EF3">
        <w:rPr>
          <w:lang w:val="en-GB"/>
        </w:rPr>
        <w:t xml:space="preserve">The Certificate of Provisional Acceptance must be issued using the template in Annex C11 of PRAG. </w:t>
      </w:r>
    </w:p>
    <w:p w14:paraId="1021961C" w14:textId="77777777" w:rsidR="00D3492B" w:rsidRPr="004F6EF3" w:rsidRDefault="00D3492B">
      <w:pPr>
        <w:pStyle w:val="Cmsor5"/>
        <w:numPr>
          <w:ilvl w:val="0"/>
          <w:numId w:val="0"/>
        </w:numPr>
        <w:spacing w:before="120" w:after="120"/>
        <w:rPr>
          <w:lang w:val="en-GB"/>
        </w:rPr>
      </w:pPr>
      <w:r w:rsidRPr="004F6EF3">
        <w:rPr>
          <w:b/>
          <w:sz w:val="24"/>
          <w:lang w:val="en-GB"/>
        </w:rPr>
        <w:t>Article 32</w:t>
      </w:r>
      <w:r w:rsidRPr="004F6EF3">
        <w:rPr>
          <w:b/>
          <w:sz w:val="24"/>
          <w:lang w:val="en-GB"/>
        </w:rPr>
        <w:tab/>
        <w:t>Warranty</w:t>
      </w:r>
    </w:p>
    <w:p w14:paraId="73885A47" w14:textId="77777777" w:rsidR="00D3492B" w:rsidRPr="004F6EF3" w:rsidRDefault="00D3492B">
      <w:pPr>
        <w:ind w:left="1276"/>
        <w:jc w:val="both"/>
        <w:rPr>
          <w:lang w:val="en-GB"/>
        </w:rPr>
      </w:pPr>
      <w:r w:rsidRPr="004F6EF3">
        <w:rPr>
          <w:lang w:val="en-GB"/>
        </w:rPr>
        <w:t>The Contractor shall warrant that the supplies are new, unused, of the most recent models and incorporate all recent improvements in design and materials. The Contractor shall further warrant that none of the supplies have any defect arising from design, materials or workmanship. This warranty shall remain valid for one year after provisional acceptance.</w:t>
      </w:r>
    </w:p>
    <w:p w14:paraId="50FC5924" w14:textId="77777777" w:rsidR="00D3492B" w:rsidRPr="004F6EF3" w:rsidRDefault="00D3492B">
      <w:pPr>
        <w:ind w:left="1276"/>
        <w:jc w:val="both"/>
        <w:rPr>
          <w:b/>
          <w:lang w:val="en-GB"/>
        </w:rPr>
      </w:pPr>
      <w:r w:rsidRPr="004F6EF3">
        <w:rPr>
          <w:lang w:val="en-GB"/>
        </w:rPr>
        <w:t xml:space="preserve">Each good supplied under this contract must have full commercial warranty for a minimum period of time specified in the technical specifications (12 months </w:t>
      </w:r>
      <w:r w:rsidRPr="004F6EF3">
        <w:rPr>
          <w:lang w:val="en-GB"/>
        </w:rPr>
        <w:lastRenderedPageBreak/>
        <w:t xml:space="preserve">minimum). </w:t>
      </w:r>
    </w:p>
    <w:p w14:paraId="7BF4A3F3" w14:textId="77777777" w:rsidR="00D3492B" w:rsidRPr="00FC3F89" w:rsidRDefault="00D3492B">
      <w:pPr>
        <w:pStyle w:val="Cmsor5"/>
        <w:numPr>
          <w:ilvl w:val="0"/>
          <w:numId w:val="0"/>
        </w:numPr>
        <w:spacing w:before="120" w:after="120"/>
        <w:rPr>
          <w:rFonts w:eastAsia="Lucida Sans Unicode"/>
          <w:b/>
          <w:bCs/>
          <w:kern w:val="1"/>
          <w:lang w:val="en-GB"/>
        </w:rPr>
      </w:pPr>
      <w:r w:rsidRPr="004F6EF3">
        <w:rPr>
          <w:b/>
          <w:sz w:val="24"/>
          <w:lang w:val="en-GB"/>
        </w:rPr>
        <w:t>Article 33</w:t>
      </w:r>
      <w:r w:rsidRPr="004F6EF3">
        <w:rPr>
          <w:b/>
          <w:sz w:val="24"/>
          <w:lang w:val="en-GB"/>
        </w:rPr>
        <w:tab/>
        <w:t>After-sales service</w:t>
      </w:r>
    </w:p>
    <w:p w14:paraId="7342945D" w14:textId="77777777" w:rsidR="00D3492B" w:rsidRPr="004F6EF3" w:rsidRDefault="00D3492B">
      <w:pPr>
        <w:pStyle w:val="Szvegtrzs"/>
        <w:numPr>
          <w:ilvl w:val="0"/>
          <w:numId w:val="2"/>
        </w:numPr>
        <w:tabs>
          <w:tab w:val="left" w:pos="1276"/>
        </w:tabs>
        <w:ind w:left="1276"/>
        <w:jc w:val="both"/>
        <w:rPr>
          <w:b/>
          <w:lang w:val="en-GB"/>
        </w:rPr>
      </w:pPr>
      <w:r w:rsidRPr="00FC3F89">
        <w:rPr>
          <w:rFonts w:eastAsia="Lucida Sans Unicode"/>
          <w:b/>
          <w:bCs/>
          <w:kern w:val="1"/>
          <w:lang w:val="en-GB"/>
        </w:rPr>
        <w:t>After sales services</w:t>
      </w:r>
      <w:r w:rsidRPr="00FC3F89">
        <w:rPr>
          <w:rFonts w:eastAsia="Lucida Sans Unicode"/>
          <w:kern w:val="1"/>
          <w:lang w:val="en-GB"/>
        </w:rPr>
        <w:t xml:space="preserve"> required for </w:t>
      </w:r>
      <w:r w:rsidRPr="00FC3F89">
        <w:rPr>
          <w:rFonts w:eastAsia="Lucida Sans Unicode"/>
          <w:b/>
          <w:bCs/>
          <w:kern w:val="1"/>
          <w:lang w:val="en-GB"/>
        </w:rPr>
        <w:t>one year</w:t>
      </w:r>
      <w:r w:rsidRPr="00FC3F89">
        <w:rPr>
          <w:rFonts w:eastAsia="Lucida Sans Unicode"/>
          <w:kern w:val="1"/>
          <w:lang w:val="en-GB"/>
        </w:rPr>
        <w:t xml:space="preserve"> as from the date of the issue of the provisional acceptance certificate as specified in the technical specifications. During the warranty period the after sales services shall be provided free of charge. When the final acceptance certificate is issued the after sales services shall be provided at the cost included in the financial offer (Annex IV -</w:t>
      </w:r>
      <w:r w:rsidRPr="00FC3F89">
        <w:rPr>
          <w:rFonts w:eastAsia="Lucida Sans Unicode"/>
          <w:bCs/>
          <w:kern w:val="1"/>
          <w:lang w:val="en-GB"/>
        </w:rPr>
        <w:t xml:space="preserve"> </w:t>
      </w:r>
      <w:r w:rsidRPr="004F6EF3">
        <w:rPr>
          <w:bCs/>
          <w:lang w:val="en-GB"/>
        </w:rPr>
        <w:t>Budget breakdown).</w:t>
      </w:r>
    </w:p>
    <w:p w14:paraId="5C42B3FC" w14:textId="77777777" w:rsidR="00D3492B" w:rsidRPr="004F6EF3" w:rsidRDefault="00D3492B">
      <w:pPr>
        <w:pStyle w:val="Cmsor5"/>
        <w:numPr>
          <w:ilvl w:val="0"/>
          <w:numId w:val="0"/>
        </w:numPr>
        <w:spacing w:before="120" w:after="120"/>
        <w:rPr>
          <w:lang w:val="en-GB"/>
        </w:rPr>
      </w:pPr>
      <w:r w:rsidRPr="004F6EF3">
        <w:rPr>
          <w:b/>
          <w:sz w:val="24"/>
          <w:lang w:val="en-GB"/>
        </w:rPr>
        <w:t>Article 40</w:t>
      </w:r>
      <w:r w:rsidRPr="004F6EF3">
        <w:rPr>
          <w:b/>
          <w:sz w:val="24"/>
          <w:lang w:val="en-GB"/>
        </w:rPr>
        <w:tab/>
        <w:t>Settlement of disputes</w:t>
      </w:r>
    </w:p>
    <w:p w14:paraId="05FFC2A9" w14:textId="77777777" w:rsidR="00D3492B" w:rsidRPr="004F6EF3" w:rsidRDefault="00D3492B">
      <w:pPr>
        <w:ind w:left="1276" w:hanging="1276"/>
        <w:jc w:val="both"/>
        <w:rPr>
          <w:lang w:val="en-GB"/>
        </w:rPr>
      </w:pPr>
      <w:r w:rsidRPr="004F6EF3">
        <w:rPr>
          <w:lang w:val="en-GB"/>
        </w:rPr>
        <w:t>40.1</w:t>
      </w:r>
      <w:r w:rsidRPr="004F6EF3">
        <w:rPr>
          <w:lang w:val="en-GB"/>
        </w:rPr>
        <w:tab/>
        <w:t xml:space="preserve">Any disputes arising out of or relating to this contract which cannot be settled otherwise shall be referred to the exclusive jurisdiction of </w:t>
      </w:r>
      <w:r w:rsidRPr="00FC3F89">
        <w:rPr>
          <w:rStyle w:val="hps"/>
          <w:lang w:val="en-GB"/>
        </w:rPr>
        <w:t>Commercial</w:t>
      </w:r>
      <w:r w:rsidRPr="00FC3F89">
        <w:rPr>
          <w:rStyle w:val="shorttext"/>
          <w:lang w:val="en-GB"/>
        </w:rPr>
        <w:t xml:space="preserve"> </w:t>
      </w:r>
      <w:r w:rsidRPr="00FC3F89">
        <w:rPr>
          <w:rStyle w:val="hps"/>
          <w:lang w:val="en-GB"/>
        </w:rPr>
        <w:t>Court Osijek</w:t>
      </w:r>
      <w:r w:rsidRPr="004F6EF3">
        <w:rPr>
          <w:lang w:val="en-GB"/>
        </w:rPr>
        <w:t xml:space="preserve"> applying the national legislation of the Contracting Authority.</w:t>
      </w:r>
    </w:p>
    <w:p w14:paraId="3FDB8764" w14:textId="77777777" w:rsidR="00D3492B" w:rsidRPr="00FC3F89" w:rsidRDefault="00D3492B">
      <w:pPr>
        <w:ind w:left="1276" w:hanging="1276"/>
        <w:jc w:val="both"/>
        <w:rPr>
          <w:b/>
          <w:bCs/>
          <w:lang w:val="en-GB"/>
        </w:rPr>
      </w:pPr>
      <w:r w:rsidRPr="004F6EF3">
        <w:rPr>
          <w:lang w:val="en-GB"/>
        </w:rPr>
        <w:tab/>
      </w:r>
    </w:p>
    <w:p w14:paraId="63E5D16E" w14:textId="77777777" w:rsidR="00D3492B" w:rsidRPr="00FC3F89" w:rsidRDefault="00D3492B">
      <w:pPr>
        <w:pageBreakBefore/>
        <w:rPr>
          <w:b/>
          <w:bCs/>
          <w:lang w:val="en-GB"/>
        </w:rPr>
      </w:pPr>
    </w:p>
    <w:p w14:paraId="02A05B75" w14:textId="77777777" w:rsidR="00D3492B" w:rsidRPr="00FC3F89" w:rsidRDefault="00D3492B">
      <w:pPr>
        <w:jc w:val="center"/>
        <w:rPr>
          <w:b/>
          <w:bCs/>
          <w:lang w:val="en-GB"/>
        </w:rPr>
      </w:pPr>
      <w:r w:rsidRPr="00FC3F89">
        <w:rPr>
          <w:b/>
          <w:bCs/>
          <w:lang w:val="en-GB"/>
        </w:rPr>
        <w:t>ANNEX I : GENERAL CONDITIONS</w:t>
      </w:r>
    </w:p>
    <w:p w14:paraId="5CE13998" w14:textId="77777777" w:rsidR="00D3492B" w:rsidRPr="00FC3F89" w:rsidRDefault="00D3492B">
      <w:pPr>
        <w:autoSpaceDE w:val="0"/>
        <w:jc w:val="center"/>
        <w:rPr>
          <w:b/>
          <w:bCs/>
          <w:lang w:val="en-GB"/>
        </w:rPr>
      </w:pPr>
      <w:r w:rsidRPr="00FC3F89">
        <w:rPr>
          <w:b/>
          <w:bCs/>
          <w:lang w:val="en-GB"/>
        </w:rPr>
        <w:t xml:space="preserve">FOR SUPPLY CONTRACTS FINANCED BY THE EUROPEAN UNION </w:t>
      </w:r>
    </w:p>
    <w:p w14:paraId="476B6EDC" w14:textId="77777777" w:rsidR="00D3492B" w:rsidRPr="00FC3F89" w:rsidRDefault="00D3492B">
      <w:pPr>
        <w:pageBreakBefore/>
        <w:autoSpaceDE w:val="0"/>
        <w:jc w:val="center"/>
        <w:rPr>
          <w:b/>
          <w:bCs/>
          <w:lang w:val="en-GB"/>
        </w:rPr>
      </w:pPr>
    </w:p>
    <w:p w14:paraId="7F88DB50" w14:textId="77777777" w:rsidR="00D3492B" w:rsidRPr="004F6EF3" w:rsidRDefault="00D3492B">
      <w:pPr>
        <w:pStyle w:val="Cmsor1"/>
        <w:tabs>
          <w:tab w:val="right" w:pos="1134"/>
          <w:tab w:val="left" w:pos="2835"/>
        </w:tabs>
        <w:ind w:left="567"/>
        <w:rPr>
          <w:lang w:val="en-GB"/>
        </w:rPr>
      </w:pPr>
      <w:r w:rsidRPr="004F6EF3">
        <w:rPr>
          <w:i/>
          <w:lang w:val="en-GB"/>
        </w:rPr>
        <w:t>ANNEX II + III:</w:t>
      </w:r>
    </w:p>
    <w:p w14:paraId="405293C2" w14:textId="77777777" w:rsidR="00D3492B" w:rsidRPr="004F6EF3" w:rsidRDefault="00D3492B">
      <w:pPr>
        <w:pStyle w:val="Cmsor1"/>
        <w:tabs>
          <w:tab w:val="right" w:pos="1134"/>
          <w:tab w:val="left" w:pos="2835"/>
        </w:tabs>
        <w:ind w:left="567"/>
        <w:rPr>
          <w:lang w:val="en-GB"/>
        </w:rPr>
      </w:pPr>
      <w:r w:rsidRPr="004F6EF3">
        <w:rPr>
          <w:lang w:val="en-GB"/>
        </w:rPr>
        <w:t>TECHNICAL SPECIFICATIONS + TECHNICAL OFFER</w:t>
      </w:r>
    </w:p>
    <w:p w14:paraId="3AFB5185" w14:textId="77777777" w:rsidR="00D3492B" w:rsidRPr="004F6EF3" w:rsidRDefault="00D3492B">
      <w:pPr>
        <w:spacing w:before="0" w:after="0"/>
        <w:ind w:left="567" w:hanging="567"/>
        <w:rPr>
          <w:lang w:val="en-GB"/>
        </w:rPr>
      </w:pPr>
    </w:p>
    <w:p w14:paraId="56731F33" w14:textId="77777777" w:rsidR="00D3492B" w:rsidRPr="004F6EF3" w:rsidRDefault="00D3492B">
      <w:pPr>
        <w:tabs>
          <w:tab w:val="left" w:pos="10800"/>
        </w:tabs>
        <w:ind w:left="1701" w:hanging="1701"/>
        <w:jc w:val="both"/>
        <w:rPr>
          <w:b/>
          <w:lang w:val="en-GB"/>
        </w:rPr>
      </w:pPr>
      <w:r w:rsidRPr="004F6EF3">
        <w:rPr>
          <w:b/>
          <w:lang w:val="en-GB"/>
        </w:rPr>
        <w:t>Contract title: Health Improving Population Initiative Research – Supply of medical laboratory equipment and consumables for research for the University of Pécs, Hungary</w:t>
      </w:r>
      <w:r w:rsidRPr="004F6EF3">
        <w:rPr>
          <w:b/>
          <w:lang w:val="en-GB"/>
        </w:rPr>
        <w:tab/>
      </w:r>
      <w:r w:rsidRPr="004F6EF3">
        <w:rPr>
          <w:b/>
          <w:lang w:val="en-GB"/>
        </w:rPr>
        <w:tab/>
      </w:r>
      <w:r w:rsidRPr="004F6EF3">
        <w:rPr>
          <w:b/>
          <w:lang w:val="en-GB"/>
        </w:rPr>
        <w:tab/>
        <w:t>p 1 /…</w:t>
      </w:r>
    </w:p>
    <w:p w14:paraId="0502B9B0" w14:textId="77777777" w:rsidR="00AA1CC9" w:rsidRPr="00025083" w:rsidRDefault="00D3492B" w:rsidP="00AA1CC9">
      <w:pPr>
        <w:tabs>
          <w:tab w:val="left" w:pos="709"/>
        </w:tabs>
        <w:ind w:left="644"/>
        <w:rPr>
          <w:rStyle w:val="Kiemels2"/>
          <w:b w:val="0"/>
          <w:lang w:val="en-GB"/>
        </w:rPr>
      </w:pPr>
      <w:r w:rsidRPr="004F6EF3">
        <w:rPr>
          <w:b/>
          <w:lang w:val="en-GB"/>
        </w:rPr>
        <w:t xml:space="preserve">Publication reference: </w:t>
      </w:r>
      <w:r w:rsidR="00AA1CC9">
        <w:rPr>
          <w:rStyle w:val="Kiemels2"/>
          <w:b w:val="0"/>
          <w:lang w:val="en-GB"/>
        </w:rPr>
        <w:t>EuropeAid/134973/M/SUP/HU</w:t>
      </w:r>
    </w:p>
    <w:p w14:paraId="1980D719" w14:textId="6A60098C" w:rsidR="00D3492B" w:rsidRPr="004F6EF3" w:rsidRDefault="00D3492B">
      <w:pPr>
        <w:tabs>
          <w:tab w:val="left" w:pos="7491"/>
        </w:tabs>
        <w:rPr>
          <w:b/>
          <w:shd w:val="clear" w:color="auto" w:fill="FFFF00"/>
          <w:lang w:val="en-GB"/>
        </w:rPr>
      </w:pPr>
    </w:p>
    <w:p w14:paraId="7EC89F50" w14:textId="77777777" w:rsidR="00D3492B" w:rsidRPr="004F6EF3" w:rsidRDefault="00D3492B">
      <w:pPr>
        <w:spacing w:before="0" w:after="0"/>
        <w:rPr>
          <w:b/>
          <w:shd w:val="clear" w:color="auto" w:fill="FFFF00"/>
          <w:lang w:val="en-GB"/>
        </w:rPr>
      </w:pPr>
    </w:p>
    <w:p w14:paraId="7194B9F8" w14:textId="77777777" w:rsidR="00D3492B" w:rsidRPr="004F6EF3" w:rsidRDefault="00D3492B">
      <w:pPr>
        <w:spacing w:before="0" w:after="0"/>
        <w:ind w:left="567" w:hanging="567"/>
        <w:rPr>
          <w:b/>
          <w:shd w:val="clear" w:color="auto" w:fill="FFFF00"/>
          <w:lang w:val="en-GB"/>
        </w:rPr>
      </w:pPr>
    </w:p>
    <w:p w14:paraId="71AF4D50" w14:textId="77777777" w:rsidR="00D3492B" w:rsidRPr="004F6EF3" w:rsidRDefault="00D3492B">
      <w:pPr>
        <w:spacing w:before="0" w:after="0"/>
        <w:ind w:left="567" w:hanging="567"/>
        <w:rPr>
          <w:b/>
          <w:lang w:val="en-GB"/>
        </w:rPr>
      </w:pPr>
      <w:r w:rsidRPr="004F6EF3">
        <w:rPr>
          <w:b/>
          <w:lang w:val="en-GB"/>
        </w:rPr>
        <w:t>Column 1-2 should be completed by the Contracting Authority</w:t>
      </w:r>
    </w:p>
    <w:p w14:paraId="6D35D764" w14:textId="77777777" w:rsidR="00D3492B" w:rsidRPr="004F6EF3" w:rsidRDefault="00D3492B">
      <w:pPr>
        <w:spacing w:before="0" w:after="0"/>
        <w:ind w:left="567" w:hanging="567"/>
        <w:rPr>
          <w:b/>
          <w:lang w:val="en-GB"/>
        </w:rPr>
      </w:pPr>
      <w:r w:rsidRPr="004F6EF3">
        <w:rPr>
          <w:b/>
          <w:lang w:val="en-GB"/>
        </w:rPr>
        <w:t>Column 3-4 should be completed by the tenderer</w:t>
      </w:r>
    </w:p>
    <w:p w14:paraId="459515BB" w14:textId="77777777" w:rsidR="00D3492B" w:rsidRPr="004F6EF3" w:rsidRDefault="00D3492B">
      <w:pPr>
        <w:spacing w:before="0" w:after="120"/>
        <w:rPr>
          <w:lang w:val="en-GB"/>
        </w:rPr>
      </w:pPr>
      <w:r w:rsidRPr="004F6EF3">
        <w:rPr>
          <w:b/>
          <w:lang w:val="en-GB"/>
        </w:rPr>
        <w:t xml:space="preserve">Column 5 is reserved for the evaluation committee </w:t>
      </w:r>
    </w:p>
    <w:p w14:paraId="036F9143" w14:textId="77777777" w:rsidR="00D3492B" w:rsidRPr="004F6EF3" w:rsidRDefault="00D3492B">
      <w:pPr>
        <w:ind w:left="567" w:hanging="567"/>
        <w:rPr>
          <w:lang w:val="en-GB"/>
        </w:rPr>
      </w:pPr>
      <w:r w:rsidRPr="004F6EF3">
        <w:rPr>
          <w:lang w:val="en-GB"/>
        </w:rPr>
        <w:t>Annex III - the Contractor's technical offer</w:t>
      </w:r>
    </w:p>
    <w:p w14:paraId="6A246126" w14:textId="77777777" w:rsidR="00D3492B" w:rsidRPr="004F6EF3" w:rsidRDefault="00D3492B">
      <w:pPr>
        <w:ind w:left="567" w:hanging="567"/>
        <w:rPr>
          <w:lang w:val="en-GB"/>
        </w:rPr>
      </w:pPr>
      <w:r w:rsidRPr="004F6EF3">
        <w:rPr>
          <w:lang w:val="en-GB"/>
        </w:rPr>
        <w:t xml:space="preserve">The tenderers are requested to complete the template on the next pages: </w:t>
      </w:r>
    </w:p>
    <w:p w14:paraId="10AFD649" w14:textId="77777777" w:rsidR="00D3492B" w:rsidRPr="004F6EF3" w:rsidRDefault="00D3492B">
      <w:pPr>
        <w:numPr>
          <w:ilvl w:val="0"/>
          <w:numId w:val="7"/>
        </w:numPr>
        <w:tabs>
          <w:tab w:val="left" w:pos="737"/>
        </w:tabs>
        <w:spacing w:before="0" w:after="0"/>
        <w:ind w:left="360" w:hanging="360"/>
        <w:jc w:val="both"/>
        <w:rPr>
          <w:lang w:val="en-GB"/>
        </w:rPr>
      </w:pPr>
      <w:r w:rsidRPr="004F6EF3">
        <w:rPr>
          <w:lang w:val="en-GB"/>
        </w:rPr>
        <w:t xml:space="preserve">Column 2 is completed by the Contracting Authority shows the required specifications (not to be modified by the tenderer), </w:t>
      </w:r>
    </w:p>
    <w:p w14:paraId="44BC5C13" w14:textId="77777777" w:rsidR="00D3492B" w:rsidRPr="004F6EF3" w:rsidRDefault="00D3492B">
      <w:pPr>
        <w:numPr>
          <w:ilvl w:val="0"/>
          <w:numId w:val="7"/>
        </w:numPr>
        <w:tabs>
          <w:tab w:val="left" w:pos="737"/>
        </w:tabs>
        <w:spacing w:before="0" w:after="0"/>
        <w:ind w:left="360" w:hanging="360"/>
        <w:jc w:val="both"/>
        <w:rPr>
          <w:lang w:val="en-GB"/>
        </w:rPr>
      </w:pPr>
      <w:r w:rsidRPr="004F6EF3">
        <w:rPr>
          <w:lang w:val="en-GB"/>
        </w:rPr>
        <w:t xml:space="preserve">Column 3 is to be filled in by the tenderer and must detail what is offered (for example the words “compliant” or “yes” are not sufficient)  </w:t>
      </w:r>
    </w:p>
    <w:p w14:paraId="09252F87" w14:textId="77777777" w:rsidR="00D3492B" w:rsidRPr="004F6EF3" w:rsidRDefault="00D3492B">
      <w:pPr>
        <w:numPr>
          <w:ilvl w:val="0"/>
          <w:numId w:val="7"/>
        </w:numPr>
        <w:tabs>
          <w:tab w:val="left" w:pos="737"/>
        </w:tabs>
        <w:spacing w:before="0" w:after="0"/>
        <w:ind w:left="360" w:hanging="360"/>
        <w:jc w:val="both"/>
        <w:rPr>
          <w:lang w:val="en-GB"/>
        </w:rPr>
      </w:pPr>
      <w:r w:rsidRPr="004F6EF3">
        <w:rPr>
          <w:lang w:val="en-GB"/>
        </w:rPr>
        <w:t>Column 4 allows the tenderer to make comments on its proposed supply and to make eventual references to the documentation</w:t>
      </w:r>
    </w:p>
    <w:p w14:paraId="729D13B9" w14:textId="77777777" w:rsidR="00D3492B" w:rsidRPr="004F6EF3" w:rsidRDefault="00D3492B">
      <w:pPr>
        <w:ind w:left="567" w:hanging="567"/>
        <w:rPr>
          <w:lang w:val="en-GB"/>
        </w:rPr>
      </w:pPr>
    </w:p>
    <w:p w14:paraId="0F0A9D91" w14:textId="77777777" w:rsidR="00D3492B" w:rsidRPr="004F6EF3" w:rsidRDefault="00D3492B">
      <w:pPr>
        <w:jc w:val="both"/>
        <w:rPr>
          <w:lang w:val="en-GB"/>
        </w:rPr>
      </w:pPr>
      <w:r w:rsidRPr="004F6EF3">
        <w:rPr>
          <w:lang w:val="en-GB"/>
        </w:rPr>
        <w:t>The eventual documentation supplied should clearly indicate (highlight, mark) the models offered and the options included, if any, so that the evaluators can see the exact configuration. Offers that do not permit to identify precisely the models and the specifications may be rejected by the evaluation committee.</w:t>
      </w:r>
    </w:p>
    <w:p w14:paraId="254B72CF" w14:textId="77777777" w:rsidR="00D3492B" w:rsidRPr="004F6EF3" w:rsidRDefault="00D3492B">
      <w:pPr>
        <w:jc w:val="both"/>
        <w:rPr>
          <w:lang w:val="en-GB"/>
        </w:rPr>
      </w:pPr>
      <w:r w:rsidRPr="004F6EF3">
        <w:rPr>
          <w:lang w:val="en-GB"/>
        </w:rPr>
        <w:t>The offer must be clear enough to allow the evaluators to make an easy comparison between the requested specifications and the offered</w:t>
      </w:r>
      <w:r w:rsidRPr="004F6EF3">
        <w:rPr>
          <w:b/>
          <w:lang w:val="en-GB"/>
        </w:rPr>
        <w:t xml:space="preserve"> </w:t>
      </w:r>
      <w:r w:rsidRPr="004F6EF3">
        <w:rPr>
          <w:lang w:val="en-GB"/>
        </w:rPr>
        <w:t>specifications.</w:t>
      </w:r>
    </w:p>
    <w:p w14:paraId="5A802C57" w14:textId="77777777" w:rsidR="00D3492B" w:rsidRPr="004F6EF3" w:rsidRDefault="00D3492B">
      <w:pPr>
        <w:jc w:val="both"/>
        <w:rPr>
          <w:lang w:val="en-GB"/>
        </w:rPr>
      </w:pPr>
    </w:p>
    <w:p w14:paraId="0231E7D7" w14:textId="77777777" w:rsidR="00ED7818" w:rsidRPr="00FC3F89" w:rsidRDefault="00ED7818">
      <w:pPr>
        <w:rPr>
          <w:lang w:val="en-GB"/>
        </w:rPr>
        <w:sectPr w:rsidR="00ED7818" w:rsidRPr="00FC3F89">
          <w:footerReference w:type="default" r:id="rId18"/>
          <w:pgSz w:w="12240" w:h="15840"/>
          <w:pgMar w:top="993" w:right="1440" w:bottom="1440" w:left="1440" w:header="708" w:footer="530" w:gutter="0"/>
          <w:pgNumType w:start="1"/>
          <w:cols w:space="708"/>
          <w:docGrid w:linePitch="360"/>
        </w:sectPr>
      </w:pPr>
    </w:p>
    <w:p w14:paraId="4F97DB9A" w14:textId="1FF58E31" w:rsidR="00D3492B" w:rsidRPr="004F6EF3" w:rsidRDefault="00D3492B">
      <w:pPr>
        <w:pStyle w:val="Szvegtrzs"/>
        <w:tabs>
          <w:tab w:val="left" w:pos="360"/>
        </w:tabs>
        <w:rPr>
          <w:lang w:val="en-GB"/>
        </w:rPr>
      </w:pPr>
    </w:p>
    <w:p w14:paraId="0FD07B24" w14:textId="77777777" w:rsidR="00D3492B" w:rsidRPr="004F6EF3" w:rsidRDefault="00D3492B">
      <w:pPr>
        <w:tabs>
          <w:tab w:val="right" w:pos="567"/>
        </w:tabs>
        <w:spacing w:before="0" w:after="120"/>
        <w:ind w:left="567" w:hanging="567"/>
        <w:jc w:val="center"/>
        <w:rPr>
          <w:lang w:val="en-GB"/>
        </w:rPr>
      </w:pPr>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149"/>
        <w:gridCol w:w="3827"/>
        <w:gridCol w:w="4111"/>
        <w:gridCol w:w="2693"/>
        <w:gridCol w:w="1847"/>
      </w:tblGrid>
      <w:tr w:rsidR="00D3492B" w:rsidRPr="004F6EF3" w14:paraId="3D034A65" w14:textId="77777777" w:rsidTr="009573D3">
        <w:tc>
          <w:tcPr>
            <w:tcW w:w="14627" w:type="dxa"/>
            <w:gridSpan w:val="5"/>
            <w:shd w:val="clear" w:color="auto" w:fill="D9D9D9"/>
            <w:vAlign w:val="center"/>
          </w:tcPr>
          <w:p w14:paraId="4C10D68A" w14:textId="2A5CB1B0" w:rsidR="00D3492B" w:rsidRPr="00FC3F89" w:rsidRDefault="00D3492B">
            <w:pPr>
              <w:snapToGrid w:val="0"/>
              <w:spacing w:before="0" w:after="0"/>
              <w:jc w:val="center"/>
              <w:rPr>
                <w:rFonts w:eastAsia="Arial"/>
                <w:b/>
                <w:bCs/>
                <w:highlight w:val="green"/>
                <w:lang w:val="en-GB"/>
              </w:rPr>
            </w:pPr>
            <w:r w:rsidRPr="00FC3F89">
              <w:rPr>
                <w:rFonts w:eastAsia="Arial"/>
                <w:b/>
                <w:bCs/>
                <w:caps/>
                <w:kern w:val="1"/>
                <w:highlight w:val="green"/>
                <w:lang w:val="en-GB"/>
              </w:rPr>
              <w:t>I T E M  1.: Animal storage cabinet</w:t>
            </w:r>
            <w:r w:rsidRPr="00FC3F89">
              <w:rPr>
                <w:rFonts w:eastAsia="Arial"/>
                <w:caps/>
                <w:kern w:val="1"/>
                <w:highlight w:val="green"/>
                <w:lang w:val="en-GB"/>
              </w:rPr>
              <w:t xml:space="preserve"> (</w:t>
            </w:r>
            <w:r w:rsidRPr="00FC3F89">
              <w:rPr>
                <w:highlight w:val="green"/>
                <w:lang w:val="en-GB"/>
              </w:rPr>
              <w:t>for keeping animals for immunological research)</w:t>
            </w:r>
          </w:p>
        </w:tc>
      </w:tr>
      <w:tr w:rsidR="00D3492B" w:rsidRPr="004F6EF3" w14:paraId="2244A943" w14:textId="77777777" w:rsidTr="009573D3">
        <w:tc>
          <w:tcPr>
            <w:tcW w:w="2149" w:type="dxa"/>
            <w:shd w:val="clear" w:color="auto" w:fill="D9D9D9"/>
            <w:vAlign w:val="center"/>
          </w:tcPr>
          <w:p w14:paraId="4249CB80" w14:textId="77777777" w:rsidR="00D3492B" w:rsidRPr="00FC3F89" w:rsidRDefault="00D3492B">
            <w:pPr>
              <w:snapToGrid w:val="0"/>
              <w:spacing w:before="0" w:after="0"/>
              <w:jc w:val="center"/>
              <w:rPr>
                <w:rFonts w:eastAsia="Arial"/>
                <w:b/>
                <w:bCs/>
                <w:kern w:val="1"/>
                <w:highlight w:val="green"/>
                <w:lang w:val="en-GB"/>
              </w:rPr>
            </w:pPr>
            <w:r w:rsidRPr="00FC3F89">
              <w:rPr>
                <w:rFonts w:eastAsia="Arial"/>
                <w:b/>
                <w:bCs/>
                <w:highlight w:val="green"/>
                <w:lang w:val="en-GB"/>
              </w:rPr>
              <w:t xml:space="preserve">1. </w:t>
            </w:r>
          </w:p>
          <w:p w14:paraId="2410B9EE" w14:textId="77777777" w:rsidR="00D3492B" w:rsidRPr="00FC3F89" w:rsidRDefault="00D3492B">
            <w:pPr>
              <w:snapToGrid w:val="0"/>
              <w:spacing w:before="0" w:after="0"/>
              <w:jc w:val="center"/>
              <w:rPr>
                <w:b/>
                <w:highlight w:val="green"/>
                <w:lang w:val="en-GB"/>
              </w:rPr>
            </w:pPr>
            <w:r w:rsidRPr="00FC3F89">
              <w:rPr>
                <w:rFonts w:eastAsia="Arial"/>
                <w:b/>
                <w:bCs/>
                <w:kern w:val="1"/>
                <w:highlight w:val="green"/>
                <w:lang w:val="en-GB"/>
              </w:rPr>
              <w:t>Feature</w:t>
            </w:r>
          </w:p>
        </w:tc>
        <w:tc>
          <w:tcPr>
            <w:tcW w:w="3827" w:type="dxa"/>
            <w:shd w:val="clear" w:color="auto" w:fill="D9D9D9"/>
            <w:vAlign w:val="center"/>
          </w:tcPr>
          <w:p w14:paraId="30B99D6E" w14:textId="77777777" w:rsidR="00D3492B" w:rsidRPr="00FC3F89" w:rsidRDefault="00D3492B">
            <w:pPr>
              <w:snapToGrid w:val="0"/>
              <w:spacing w:before="0" w:after="0"/>
              <w:jc w:val="center"/>
              <w:rPr>
                <w:b/>
                <w:highlight w:val="green"/>
                <w:lang w:val="en-GB"/>
              </w:rPr>
            </w:pPr>
            <w:r w:rsidRPr="00FC3F89">
              <w:rPr>
                <w:b/>
                <w:highlight w:val="green"/>
                <w:lang w:val="en-GB"/>
              </w:rPr>
              <w:t>2.</w:t>
            </w:r>
          </w:p>
          <w:p w14:paraId="5BD940C1" w14:textId="77777777" w:rsidR="00D3492B" w:rsidRPr="00FC3F89" w:rsidRDefault="00D3492B">
            <w:pPr>
              <w:snapToGrid w:val="0"/>
              <w:spacing w:before="0" w:after="0"/>
              <w:jc w:val="center"/>
              <w:rPr>
                <w:b/>
                <w:highlight w:val="green"/>
                <w:lang w:val="en-GB"/>
              </w:rPr>
            </w:pPr>
            <w:r w:rsidRPr="00FC3F89">
              <w:rPr>
                <w:b/>
                <w:highlight w:val="green"/>
                <w:lang w:val="en-GB"/>
              </w:rPr>
              <w:t>Specifications Required</w:t>
            </w:r>
          </w:p>
        </w:tc>
        <w:tc>
          <w:tcPr>
            <w:tcW w:w="4111" w:type="dxa"/>
            <w:shd w:val="clear" w:color="auto" w:fill="D9D9D9"/>
            <w:vAlign w:val="center"/>
          </w:tcPr>
          <w:p w14:paraId="38960401" w14:textId="77777777" w:rsidR="00D3492B" w:rsidRPr="00FC3F89" w:rsidRDefault="00D3492B">
            <w:pPr>
              <w:tabs>
                <w:tab w:val="left" w:pos="729"/>
              </w:tabs>
              <w:snapToGrid w:val="0"/>
              <w:spacing w:before="0" w:after="0"/>
              <w:jc w:val="center"/>
              <w:rPr>
                <w:b/>
                <w:highlight w:val="green"/>
                <w:lang w:val="en-GB"/>
              </w:rPr>
            </w:pPr>
            <w:r w:rsidRPr="00FC3F89">
              <w:rPr>
                <w:b/>
                <w:highlight w:val="green"/>
                <w:lang w:val="en-GB"/>
              </w:rPr>
              <w:t>3.</w:t>
            </w:r>
          </w:p>
          <w:p w14:paraId="6E2476AC" w14:textId="77777777" w:rsidR="00D3492B" w:rsidRPr="00FC3F89" w:rsidRDefault="00D3492B">
            <w:pPr>
              <w:tabs>
                <w:tab w:val="left" w:pos="729"/>
              </w:tabs>
              <w:spacing w:before="0" w:after="0"/>
              <w:jc w:val="center"/>
              <w:rPr>
                <w:b/>
                <w:highlight w:val="green"/>
                <w:lang w:val="en-GB"/>
              </w:rPr>
            </w:pPr>
            <w:r w:rsidRPr="00FC3F89">
              <w:rPr>
                <w:b/>
                <w:highlight w:val="green"/>
                <w:lang w:val="en-GB"/>
              </w:rPr>
              <w:t>Specifications Offered</w:t>
            </w:r>
          </w:p>
        </w:tc>
        <w:tc>
          <w:tcPr>
            <w:tcW w:w="2693" w:type="dxa"/>
            <w:shd w:val="clear" w:color="auto" w:fill="D9D9D9"/>
            <w:vAlign w:val="center"/>
          </w:tcPr>
          <w:p w14:paraId="07E99C4C" w14:textId="77777777" w:rsidR="00D3492B" w:rsidRPr="00FC3F89" w:rsidRDefault="00D3492B">
            <w:pPr>
              <w:tabs>
                <w:tab w:val="left" w:pos="729"/>
              </w:tabs>
              <w:snapToGrid w:val="0"/>
              <w:spacing w:before="0" w:after="0"/>
              <w:jc w:val="center"/>
              <w:rPr>
                <w:b/>
                <w:highlight w:val="green"/>
                <w:lang w:val="en-GB"/>
              </w:rPr>
            </w:pPr>
            <w:r w:rsidRPr="00FC3F89">
              <w:rPr>
                <w:b/>
                <w:highlight w:val="green"/>
                <w:lang w:val="en-GB"/>
              </w:rPr>
              <w:t>4.</w:t>
            </w:r>
          </w:p>
          <w:p w14:paraId="281DD42C" w14:textId="77777777" w:rsidR="00D3492B" w:rsidRPr="00FC3F89" w:rsidRDefault="00D3492B">
            <w:pPr>
              <w:tabs>
                <w:tab w:val="left" w:pos="729"/>
              </w:tabs>
              <w:spacing w:before="0" w:after="0"/>
              <w:jc w:val="center"/>
              <w:rPr>
                <w:b/>
                <w:highlight w:val="green"/>
                <w:lang w:val="en-GB"/>
              </w:rPr>
            </w:pPr>
            <w:r w:rsidRPr="00FC3F89">
              <w:rPr>
                <w:b/>
                <w:highlight w:val="green"/>
                <w:lang w:val="en-GB"/>
              </w:rPr>
              <w:t xml:space="preserve">Notes, remarks, </w:t>
            </w:r>
            <w:r w:rsidRPr="00FC3F89">
              <w:rPr>
                <w:b/>
                <w:highlight w:val="green"/>
                <w:lang w:val="en-GB"/>
              </w:rPr>
              <w:br/>
              <w:t>ref to documentation</w:t>
            </w:r>
          </w:p>
        </w:tc>
        <w:tc>
          <w:tcPr>
            <w:tcW w:w="1847" w:type="dxa"/>
            <w:shd w:val="clear" w:color="auto" w:fill="D9D9D9"/>
            <w:vAlign w:val="center"/>
          </w:tcPr>
          <w:p w14:paraId="1B61572E" w14:textId="77777777" w:rsidR="00D3492B" w:rsidRPr="00FC3F89" w:rsidRDefault="00D3492B">
            <w:pPr>
              <w:tabs>
                <w:tab w:val="left" w:pos="729"/>
              </w:tabs>
              <w:snapToGrid w:val="0"/>
              <w:spacing w:before="0" w:after="0"/>
              <w:jc w:val="center"/>
              <w:rPr>
                <w:b/>
                <w:highlight w:val="green"/>
                <w:lang w:val="en-GB"/>
              </w:rPr>
            </w:pPr>
            <w:r w:rsidRPr="00FC3F89">
              <w:rPr>
                <w:b/>
                <w:highlight w:val="green"/>
                <w:lang w:val="en-GB"/>
              </w:rPr>
              <w:t>5.</w:t>
            </w:r>
          </w:p>
          <w:p w14:paraId="005A4639" w14:textId="77777777" w:rsidR="00D3492B" w:rsidRPr="00FC3F89" w:rsidRDefault="00D3492B">
            <w:pPr>
              <w:tabs>
                <w:tab w:val="left" w:pos="729"/>
              </w:tabs>
              <w:spacing w:before="0" w:after="0"/>
              <w:jc w:val="center"/>
              <w:rPr>
                <w:rFonts w:eastAsia="Arial"/>
                <w:b/>
                <w:kern w:val="1"/>
                <w:highlight w:val="green"/>
                <w:lang w:val="en-GB"/>
              </w:rPr>
            </w:pPr>
            <w:r w:rsidRPr="00FC3F89">
              <w:rPr>
                <w:b/>
                <w:highlight w:val="green"/>
                <w:lang w:val="en-GB"/>
              </w:rPr>
              <w:t>Evaluation Committee’s notes</w:t>
            </w:r>
          </w:p>
        </w:tc>
      </w:tr>
      <w:tr w:rsidR="00D3492B" w:rsidRPr="004F6EF3" w14:paraId="715149BB" w14:textId="77777777" w:rsidTr="009573D3">
        <w:tc>
          <w:tcPr>
            <w:tcW w:w="2149" w:type="dxa"/>
            <w:shd w:val="clear" w:color="auto" w:fill="D9D9D9"/>
          </w:tcPr>
          <w:p w14:paraId="3F1E3DCB" w14:textId="77777777" w:rsidR="00D3492B" w:rsidRPr="00FC3F89" w:rsidRDefault="00D3492B">
            <w:pPr>
              <w:snapToGrid w:val="0"/>
              <w:spacing w:before="0" w:after="0"/>
              <w:rPr>
                <w:highlight w:val="green"/>
                <w:shd w:val="clear" w:color="auto" w:fill="FFFFFF"/>
                <w:lang w:val="en-GB"/>
              </w:rPr>
            </w:pPr>
            <w:r w:rsidRPr="00FC3F89">
              <w:rPr>
                <w:rFonts w:eastAsia="Arial"/>
                <w:b/>
                <w:kern w:val="1"/>
                <w:highlight w:val="green"/>
                <w:lang w:val="en-GB"/>
              </w:rPr>
              <w:t>Cage type</w:t>
            </w:r>
          </w:p>
        </w:tc>
        <w:tc>
          <w:tcPr>
            <w:tcW w:w="3827" w:type="dxa"/>
            <w:shd w:val="clear" w:color="auto" w:fill="auto"/>
          </w:tcPr>
          <w:p w14:paraId="06355D6E" w14:textId="77777777" w:rsidR="00D3492B" w:rsidRPr="00FC3F89" w:rsidRDefault="00D3492B">
            <w:pPr>
              <w:snapToGrid w:val="0"/>
              <w:spacing w:before="0" w:after="0"/>
              <w:rPr>
                <w:rFonts w:eastAsia="Arial"/>
                <w:kern w:val="1"/>
                <w:highlight w:val="green"/>
                <w:shd w:val="clear" w:color="auto" w:fill="FFFF00"/>
                <w:lang w:val="en-GB"/>
              </w:rPr>
            </w:pPr>
            <w:r w:rsidRPr="00FC3F89">
              <w:rPr>
                <w:highlight w:val="green"/>
                <w:shd w:val="clear" w:color="auto" w:fill="FFFFFF"/>
                <w:lang w:val="en-GB"/>
              </w:rPr>
              <w:t>Individually Ventillated Cages</w:t>
            </w:r>
          </w:p>
        </w:tc>
        <w:tc>
          <w:tcPr>
            <w:tcW w:w="4111" w:type="dxa"/>
            <w:shd w:val="clear" w:color="auto" w:fill="auto"/>
          </w:tcPr>
          <w:p w14:paraId="484DFFC8" w14:textId="77777777" w:rsidR="00D3492B" w:rsidRPr="00FC3F89" w:rsidRDefault="00D3492B">
            <w:pPr>
              <w:snapToGrid w:val="0"/>
              <w:spacing w:before="0" w:after="0"/>
              <w:jc w:val="center"/>
              <w:rPr>
                <w:rFonts w:eastAsia="Arial"/>
                <w:kern w:val="1"/>
                <w:highlight w:val="green"/>
                <w:shd w:val="clear" w:color="auto" w:fill="FFFF00"/>
                <w:lang w:val="en-GB"/>
              </w:rPr>
            </w:pPr>
          </w:p>
        </w:tc>
        <w:tc>
          <w:tcPr>
            <w:tcW w:w="2693" w:type="dxa"/>
            <w:shd w:val="clear" w:color="auto" w:fill="auto"/>
          </w:tcPr>
          <w:p w14:paraId="735A65AF" w14:textId="77777777" w:rsidR="00D3492B" w:rsidRPr="00FC3F89" w:rsidRDefault="00D3492B">
            <w:pPr>
              <w:snapToGrid w:val="0"/>
              <w:spacing w:before="0" w:after="0"/>
              <w:jc w:val="center"/>
              <w:rPr>
                <w:rFonts w:eastAsia="Arial"/>
                <w:kern w:val="1"/>
                <w:highlight w:val="green"/>
                <w:shd w:val="clear" w:color="auto" w:fill="FFFF00"/>
                <w:lang w:val="en-GB"/>
              </w:rPr>
            </w:pPr>
          </w:p>
        </w:tc>
        <w:tc>
          <w:tcPr>
            <w:tcW w:w="1847" w:type="dxa"/>
            <w:shd w:val="clear" w:color="auto" w:fill="auto"/>
          </w:tcPr>
          <w:p w14:paraId="6DFBD618" w14:textId="77777777" w:rsidR="00D3492B" w:rsidRPr="00FC3F89" w:rsidRDefault="00D3492B">
            <w:pPr>
              <w:snapToGrid w:val="0"/>
              <w:spacing w:before="0" w:after="0"/>
              <w:jc w:val="center"/>
              <w:rPr>
                <w:rFonts w:eastAsia="Arial"/>
                <w:kern w:val="1"/>
                <w:highlight w:val="green"/>
                <w:shd w:val="clear" w:color="auto" w:fill="FFFF00"/>
                <w:lang w:val="en-GB"/>
              </w:rPr>
            </w:pPr>
          </w:p>
        </w:tc>
      </w:tr>
      <w:tr w:rsidR="00D3492B" w:rsidRPr="004F6EF3" w14:paraId="6EC56069" w14:textId="77777777" w:rsidTr="009573D3">
        <w:tc>
          <w:tcPr>
            <w:tcW w:w="2149" w:type="dxa"/>
            <w:shd w:val="clear" w:color="auto" w:fill="D9D9D9"/>
          </w:tcPr>
          <w:p w14:paraId="5686843E" w14:textId="77777777" w:rsidR="00D3492B" w:rsidRPr="00FC3F89" w:rsidRDefault="00D3492B">
            <w:pPr>
              <w:snapToGrid w:val="0"/>
              <w:spacing w:before="0" w:after="0"/>
              <w:rPr>
                <w:highlight w:val="green"/>
                <w:shd w:val="clear" w:color="auto" w:fill="FFFFFF"/>
                <w:lang w:val="en-GB"/>
              </w:rPr>
            </w:pPr>
            <w:r w:rsidRPr="00FC3F89">
              <w:rPr>
                <w:rFonts w:eastAsia="Arial"/>
                <w:b/>
                <w:kern w:val="1"/>
                <w:highlight w:val="green"/>
                <w:lang w:val="en-GB"/>
              </w:rPr>
              <w:t>Space requirement (fingerprint)</w:t>
            </w:r>
          </w:p>
        </w:tc>
        <w:tc>
          <w:tcPr>
            <w:tcW w:w="3827" w:type="dxa"/>
            <w:shd w:val="clear" w:color="auto" w:fill="auto"/>
          </w:tcPr>
          <w:p w14:paraId="018C1B5D" w14:textId="77777777" w:rsidR="00D3492B" w:rsidRPr="00FC3F89" w:rsidRDefault="00D3492B">
            <w:pPr>
              <w:snapToGrid w:val="0"/>
              <w:spacing w:before="0" w:after="0"/>
              <w:rPr>
                <w:highlight w:val="green"/>
                <w:shd w:val="clear" w:color="auto" w:fill="FFFFFF"/>
                <w:lang w:val="en-GB"/>
              </w:rPr>
            </w:pPr>
            <w:r w:rsidRPr="00FC3F89">
              <w:rPr>
                <w:highlight w:val="green"/>
                <w:shd w:val="clear" w:color="auto" w:fill="FFFFFF"/>
                <w:lang w:val="en-GB"/>
              </w:rPr>
              <w:t>-min. 100 cages should be placed on one rack</w:t>
            </w:r>
          </w:p>
          <w:p w14:paraId="77027448" w14:textId="411981A5" w:rsidR="00D3492B" w:rsidRPr="00FC3F89" w:rsidRDefault="00D3492B">
            <w:pPr>
              <w:snapToGrid w:val="0"/>
              <w:spacing w:before="0" w:after="0"/>
              <w:rPr>
                <w:rFonts w:eastAsia="Arial"/>
                <w:kern w:val="1"/>
                <w:highlight w:val="green"/>
                <w:lang w:val="en-GB"/>
              </w:rPr>
            </w:pPr>
            <w:r w:rsidRPr="00FC3F89">
              <w:rPr>
                <w:highlight w:val="green"/>
                <w:shd w:val="clear" w:color="auto" w:fill="FFFFFF"/>
                <w:lang w:val="en-GB"/>
              </w:rPr>
              <w:t xml:space="preserve">-dimension of one rack is not more than 1x1 m, </w:t>
            </w:r>
          </w:p>
        </w:tc>
        <w:tc>
          <w:tcPr>
            <w:tcW w:w="4111" w:type="dxa"/>
            <w:shd w:val="clear" w:color="auto" w:fill="auto"/>
          </w:tcPr>
          <w:p w14:paraId="3433E286"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4585F124"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3E80D057" w14:textId="77777777" w:rsidR="00D3492B" w:rsidRPr="00FC3F89" w:rsidRDefault="00D3492B">
            <w:pPr>
              <w:snapToGrid w:val="0"/>
              <w:spacing w:before="0" w:after="0"/>
              <w:jc w:val="center"/>
              <w:rPr>
                <w:rFonts w:eastAsia="Arial"/>
                <w:kern w:val="1"/>
                <w:highlight w:val="green"/>
                <w:lang w:val="en-GB"/>
              </w:rPr>
            </w:pPr>
          </w:p>
        </w:tc>
      </w:tr>
      <w:tr w:rsidR="00D3492B" w:rsidRPr="004F6EF3" w14:paraId="1E8E2705" w14:textId="77777777" w:rsidTr="009573D3">
        <w:tc>
          <w:tcPr>
            <w:tcW w:w="2149" w:type="dxa"/>
            <w:shd w:val="clear" w:color="auto" w:fill="D9D9D9"/>
          </w:tcPr>
          <w:p w14:paraId="25108EF0" w14:textId="77777777" w:rsidR="00D3492B" w:rsidRPr="00FC3F89" w:rsidRDefault="00D3492B">
            <w:pPr>
              <w:snapToGrid w:val="0"/>
              <w:spacing w:before="0" w:after="0"/>
              <w:rPr>
                <w:highlight w:val="green"/>
                <w:shd w:val="clear" w:color="auto" w:fill="FFFFFF"/>
                <w:lang w:val="en-GB"/>
              </w:rPr>
            </w:pPr>
            <w:r w:rsidRPr="00FC3F89">
              <w:rPr>
                <w:b/>
                <w:bCs/>
                <w:highlight w:val="green"/>
                <w:lang w:val="en-GB"/>
              </w:rPr>
              <w:t>Material</w:t>
            </w:r>
          </w:p>
        </w:tc>
        <w:tc>
          <w:tcPr>
            <w:tcW w:w="3827" w:type="dxa"/>
            <w:shd w:val="clear" w:color="auto" w:fill="auto"/>
          </w:tcPr>
          <w:p w14:paraId="07484B28" w14:textId="77777777" w:rsidR="00D3492B" w:rsidRPr="00FC3F89" w:rsidRDefault="00D3492B">
            <w:pPr>
              <w:snapToGrid w:val="0"/>
              <w:spacing w:before="0" w:after="0"/>
              <w:rPr>
                <w:rFonts w:eastAsia="Arial"/>
                <w:kern w:val="1"/>
                <w:highlight w:val="green"/>
                <w:lang w:val="en-GB"/>
              </w:rPr>
            </w:pPr>
            <w:r w:rsidRPr="00FC3F89">
              <w:rPr>
                <w:highlight w:val="green"/>
                <w:shd w:val="clear" w:color="auto" w:fill="FFFFFF"/>
                <w:lang w:val="en-GB"/>
              </w:rPr>
              <w:t>- material of IVC cages should be policarbonate</w:t>
            </w:r>
          </w:p>
        </w:tc>
        <w:tc>
          <w:tcPr>
            <w:tcW w:w="4111" w:type="dxa"/>
            <w:shd w:val="clear" w:color="auto" w:fill="auto"/>
          </w:tcPr>
          <w:p w14:paraId="7B77F952"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44A4BD0B"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7EF52B61" w14:textId="77777777" w:rsidR="00D3492B" w:rsidRPr="00FC3F89" w:rsidRDefault="00D3492B">
            <w:pPr>
              <w:snapToGrid w:val="0"/>
              <w:spacing w:before="0" w:after="0"/>
              <w:jc w:val="center"/>
              <w:rPr>
                <w:rFonts w:eastAsia="Arial"/>
                <w:kern w:val="1"/>
                <w:highlight w:val="green"/>
                <w:lang w:val="en-GB"/>
              </w:rPr>
            </w:pPr>
          </w:p>
        </w:tc>
      </w:tr>
      <w:tr w:rsidR="00D3492B" w:rsidRPr="004F6EF3" w14:paraId="5E20DF03" w14:textId="77777777" w:rsidTr="009573D3">
        <w:tc>
          <w:tcPr>
            <w:tcW w:w="2149" w:type="dxa"/>
            <w:shd w:val="clear" w:color="auto" w:fill="D9D9D9"/>
          </w:tcPr>
          <w:p w14:paraId="4E7BAB2E" w14:textId="77777777" w:rsidR="00D3492B" w:rsidRPr="00FC3F89" w:rsidRDefault="00D3492B">
            <w:pPr>
              <w:snapToGrid w:val="0"/>
              <w:spacing w:before="0" w:after="0"/>
              <w:rPr>
                <w:highlight w:val="green"/>
                <w:shd w:val="clear" w:color="auto" w:fill="FFFFFF"/>
                <w:lang w:val="en-GB"/>
              </w:rPr>
            </w:pPr>
            <w:r w:rsidRPr="00FC3F89">
              <w:rPr>
                <w:rFonts w:eastAsia="Arial"/>
                <w:b/>
                <w:kern w:val="1"/>
                <w:highlight w:val="green"/>
                <w:lang w:val="en-GB"/>
              </w:rPr>
              <w:t>Other features</w:t>
            </w:r>
          </w:p>
        </w:tc>
        <w:tc>
          <w:tcPr>
            <w:tcW w:w="3827" w:type="dxa"/>
            <w:shd w:val="clear" w:color="auto" w:fill="auto"/>
          </w:tcPr>
          <w:p w14:paraId="7962DEAC" w14:textId="77777777" w:rsidR="00D3492B" w:rsidRPr="00FC3F89" w:rsidRDefault="00D3492B">
            <w:pPr>
              <w:spacing w:after="0"/>
              <w:rPr>
                <w:highlight w:val="green"/>
                <w:shd w:val="clear" w:color="auto" w:fill="FFFFFF"/>
                <w:lang w:val="en-GB"/>
              </w:rPr>
            </w:pPr>
            <w:r w:rsidRPr="00FC3F89">
              <w:rPr>
                <w:highlight w:val="green"/>
                <w:shd w:val="clear" w:color="auto" w:fill="FFFFFF"/>
                <w:lang w:val="en-GB"/>
              </w:rPr>
              <w:t>- the IVC cages are equipped with filters, feeders, cage cards, and water bottles</w:t>
            </w:r>
          </w:p>
          <w:p w14:paraId="610559F4" w14:textId="77777777" w:rsidR="00D3492B" w:rsidRPr="00FC3F89" w:rsidRDefault="00D3492B">
            <w:pPr>
              <w:spacing w:after="0"/>
              <w:rPr>
                <w:highlight w:val="green"/>
                <w:shd w:val="clear" w:color="auto" w:fill="FFFFFF"/>
                <w:lang w:val="en-GB"/>
              </w:rPr>
            </w:pPr>
            <w:r w:rsidRPr="00FC3F89">
              <w:rPr>
                <w:highlight w:val="green"/>
                <w:shd w:val="clear" w:color="auto" w:fill="FFFFFF"/>
                <w:lang w:val="en-GB"/>
              </w:rPr>
              <w:t xml:space="preserve">- all IVC cages are equipped with in and outlet air filters </w:t>
            </w:r>
          </w:p>
          <w:p w14:paraId="2558CE05" w14:textId="77777777" w:rsidR="00D3492B" w:rsidRPr="00FC3F89" w:rsidRDefault="00D3492B">
            <w:pPr>
              <w:spacing w:after="0"/>
              <w:rPr>
                <w:highlight w:val="green"/>
                <w:shd w:val="clear" w:color="auto" w:fill="FFFFFF"/>
                <w:lang w:val="en-GB"/>
              </w:rPr>
            </w:pPr>
            <w:r w:rsidRPr="00FC3F89">
              <w:rPr>
                <w:highlight w:val="green"/>
                <w:shd w:val="clear" w:color="auto" w:fill="FFFFFF"/>
                <w:lang w:val="en-GB"/>
              </w:rPr>
              <w:t>- the air change inside the cages is low with low flow-rate</w:t>
            </w:r>
          </w:p>
          <w:p w14:paraId="5AE44A44" w14:textId="77777777" w:rsidR="00D3492B" w:rsidRPr="00FC3F89" w:rsidRDefault="00D3492B">
            <w:pPr>
              <w:spacing w:after="0"/>
              <w:rPr>
                <w:highlight w:val="green"/>
                <w:shd w:val="clear" w:color="auto" w:fill="FFFFFF"/>
                <w:lang w:val="en-GB"/>
              </w:rPr>
            </w:pPr>
            <w:r w:rsidRPr="00FC3F89">
              <w:rPr>
                <w:highlight w:val="green"/>
                <w:shd w:val="clear" w:color="auto" w:fill="FFFFFF"/>
                <w:lang w:val="en-GB"/>
              </w:rPr>
              <w:t>- the air outlet is connectable to the air conditioning system of the building that is responsible for the air-flow/air-change in the IVC cages</w:t>
            </w:r>
          </w:p>
          <w:p w14:paraId="0301F23E" w14:textId="77777777" w:rsidR="00D3492B" w:rsidRPr="00FC3F89" w:rsidRDefault="00D3492B">
            <w:pPr>
              <w:snapToGrid w:val="0"/>
              <w:spacing w:before="120" w:after="0"/>
              <w:rPr>
                <w:rFonts w:eastAsia="Arial"/>
                <w:kern w:val="1"/>
                <w:highlight w:val="green"/>
                <w:lang w:val="en-GB"/>
              </w:rPr>
            </w:pPr>
            <w:r w:rsidRPr="00FC3F89">
              <w:rPr>
                <w:highlight w:val="green"/>
                <w:shd w:val="clear" w:color="auto" w:fill="FFFFFF"/>
                <w:lang w:val="en-GB"/>
              </w:rPr>
              <w:t xml:space="preserve">-the rack should not contain any engine/motor or any </w:t>
            </w:r>
            <w:r w:rsidRPr="00FC3F89">
              <w:rPr>
                <w:rFonts w:eastAsia="Arial"/>
                <w:kern w:val="1"/>
                <w:highlight w:val="green"/>
                <w:lang w:val="en-GB"/>
              </w:rPr>
              <w:t>fan</w:t>
            </w:r>
          </w:p>
          <w:p w14:paraId="7CB6D856" w14:textId="77777777" w:rsidR="00FC11DE" w:rsidRPr="00FC3F89" w:rsidRDefault="00FC11DE">
            <w:pPr>
              <w:snapToGrid w:val="0"/>
              <w:spacing w:before="120" w:after="0"/>
              <w:rPr>
                <w:rFonts w:eastAsia="Arial"/>
                <w:kern w:val="1"/>
                <w:highlight w:val="green"/>
                <w:shd w:val="clear" w:color="auto" w:fill="FFFF00"/>
                <w:lang w:val="en-GB"/>
              </w:rPr>
            </w:pPr>
            <w:r w:rsidRPr="00FC3F89">
              <w:rPr>
                <w:rFonts w:eastAsia="Arial"/>
                <w:kern w:val="1"/>
                <w:highlight w:val="green"/>
                <w:lang w:val="en-GB"/>
              </w:rPr>
              <w:t xml:space="preserve">- The racks should be accessible from </w:t>
            </w:r>
            <w:r w:rsidRPr="00FC3F89">
              <w:rPr>
                <w:rFonts w:eastAsia="Arial"/>
                <w:kern w:val="1"/>
                <w:highlight w:val="green"/>
                <w:lang w:val="en-GB"/>
              </w:rPr>
              <w:lastRenderedPageBreak/>
              <w:t>any directions and the cages should be rotatable to any position horizontally</w:t>
            </w:r>
          </w:p>
        </w:tc>
        <w:tc>
          <w:tcPr>
            <w:tcW w:w="4111" w:type="dxa"/>
            <w:shd w:val="clear" w:color="auto" w:fill="auto"/>
          </w:tcPr>
          <w:p w14:paraId="0D9654B5" w14:textId="77777777" w:rsidR="00D3492B" w:rsidRPr="00FC3F89" w:rsidRDefault="00D3492B">
            <w:pPr>
              <w:snapToGrid w:val="0"/>
              <w:spacing w:before="0" w:after="0"/>
              <w:jc w:val="center"/>
              <w:rPr>
                <w:rFonts w:eastAsia="Arial"/>
                <w:kern w:val="1"/>
                <w:highlight w:val="green"/>
                <w:shd w:val="clear" w:color="auto" w:fill="FFFF00"/>
                <w:lang w:val="en-GB"/>
              </w:rPr>
            </w:pPr>
          </w:p>
        </w:tc>
        <w:tc>
          <w:tcPr>
            <w:tcW w:w="2693" w:type="dxa"/>
            <w:shd w:val="clear" w:color="auto" w:fill="auto"/>
          </w:tcPr>
          <w:p w14:paraId="5B3C58BA" w14:textId="77777777" w:rsidR="00D3492B" w:rsidRPr="00FC3F89" w:rsidRDefault="00D3492B">
            <w:pPr>
              <w:snapToGrid w:val="0"/>
              <w:spacing w:before="0" w:after="0"/>
              <w:jc w:val="center"/>
              <w:rPr>
                <w:rFonts w:eastAsia="Arial"/>
                <w:kern w:val="1"/>
                <w:highlight w:val="green"/>
                <w:shd w:val="clear" w:color="auto" w:fill="FFFF00"/>
                <w:lang w:val="en-GB"/>
              </w:rPr>
            </w:pPr>
          </w:p>
        </w:tc>
        <w:tc>
          <w:tcPr>
            <w:tcW w:w="1847" w:type="dxa"/>
            <w:shd w:val="clear" w:color="auto" w:fill="auto"/>
          </w:tcPr>
          <w:p w14:paraId="3524C185" w14:textId="77777777" w:rsidR="00D3492B" w:rsidRPr="00FC3F89" w:rsidRDefault="00D3492B">
            <w:pPr>
              <w:snapToGrid w:val="0"/>
              <w:spacing w:before="0" w:after="0"/>
              <w:jc w:val="center"/>
              <w:rPr>
                <w:rFonts w:eastAsia="Arial"/>
                <w:kern w:val="1"/>
                <w:highlight w:val="green"/>
                <w:shd w:val="clear" w:color="auto" w:fill="FFFF00"/>
                <w:lang w:val="en-GB"/>
              </w:rPr>
            </w:pPr>
          </w:p>
        </w:tc>
      </w:tr>
      <w:tr w:rsidR="00D3492B" w:rsidRPr="004F6EF3" w14:paraId="74E93044" w14:textId="77777777" w:rsidTr="009573D3">
        <w:tc>
          <w:tcPr>
            <w:tcW w:w="2149" w:type="dxa"/>
            <w:shd w:val="clear" w:color="auto" w:fill="D9D9D9"/>
          </w:tcPr>
          <w:p w14:paraId="2E184BCF" w14:textId="77777777" w:rsidR="00D3492B" w:rsidRPr="00FC3F89" w:rsidRDefault="00D3492B" w:rsidP="00FC3F89">
            <w:pPr>
              <w:rPr>
                <w:highlight w:val="green"/>
                <w:lang w:val="en-GB"/>
              </w:rPr>
            </w:pPr>
            <w:r w:rsidRPr="00FC3F89">
              <w:rPr>
                <w:rFonts w:eastAsia="Arial"/>
                <w:highlight w:val="green"/>
                <w:lang w:val="en-GB"/>
              </w:rPr>
              <w:lastRenderedPageBreak/>
              <w:t>Technical service</w:t>
            </w:r>
          </w:p>
        </w:tc>
        <w:tc>
          <w:tcPr>
            <w:tcW w:w="3827" w:type="dxa"/>
            <w:shd w:val="clear" w:color="auto" w:fill="auto"/>
            <w:vAlign w:val="center"/>
          </w:tcPr>
          <w:p w14:paraId="7521163E" w14:textId="77777777" w:rsidR="00D3492B" w:rsidRPr="00FC3F89" w:rsidRDefault="00D3492B" w:rsidP="00FC3F89">
            <w:pPr>
              <w:rPr>
                <w:rFonts w:eastAsia="Arial"/>
                <w:highlight w:val="green"/>
                <w:lang w:val="en-GB"/>
              </w:rPr>
            </w:pPr>
            <w:r w:rsidRPr="00FC3F89">
              <w:rPr>
                <w:highlight w:val="green"/>
                <w:lang w:val="en-GB"/>
              </w:rPr>
              <w:t>The bidder shall provide after sales services as from the date of the provisional acceptance for the 12 month of warranty period. S</w:t>
            </w:r>
            <w:r w:rsidRPr="00FC3F89">
              <w:rPr>
                <w:rFonts w:eastAsia="Arial"/>
                <w:highlight w:val="green"/>
                <w:lang w:val="en-GB"/>
              </w:rPr>
              <w:t xml:space="preserve">tarting of reparation must be started within 2 hours after receiving failure notice. </w:t>
            </w:r>
            <w:r w:rsidRPr="00FC3F89">
              <w:rPr>
                <w:highlight w:val="green"/>
                <w:lang w:val="en-GB"/>
              </w:rPr>
              <w:t xml:space="preserve"> The after sales services shall be provided free of charge during the warranty period. </w:t>
            </w:r>
          </w:p>
        </w:tc>
        <w:tc>
          <w:tcPr>
            <w:tcW w:w="4111" w:type="dxa"/>
            <w:shd w:val="clear" w:color="auto" w:fill="auto"/>
          </w:tcPr>
          <w:p w14:paraId="115F44C2"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0EDD8040"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628DCC73" w14:textId="77777777" w:rsidR="00D3492B" w:rsidRPr="00FC3F89" w:rsidRDefault="00D3492B">
            <w:pPr>
              <w:snapToGrid w:val="0"/>
              <w:spacing w:before="0" w:after="0"/>
              <w:jc w:val="center"/>
              <w:rPr>
                <w:rFonts w:eastAsia="Arial"/>
                <w:kern w:val="1"/>
                <w:highlight w:val="green"/>
                <w:lang w:val="en-GB"/>
              </w:rPr>
            </w:pPr>
          </w:p>
        </w:tc>
      </w:tr>
      <w:tr w:rsidR="00D3492B" w:rsidRPr="004F6EF3" w14:paraId="1689BDE6" w14:textId="77777777" w:rsidTr="009573D3">
        <w:tc>
          <w:tcPr>
            <w:tcW w:w="2149" w:type="dxa"/>
            <w:shd w:val="clear" w:color="auto" w:fill="D9D9D9"/>
          </w:tcPr>
          <w:p w14:paraId="30ED8E66" w14:textId="77777777" w:rsidR="00D3492B" w:rsidRPr="00FC3F89" w:rsidRDefault="00D3492B">
            <w:pPr>
              <w:snapToGrid w:val="0"/>
              <w:spacing w:before="0" w:after="0"/>
              <w:rPr>
                <w:rFonts w:eastAsia="Arial"/>
                <w:highlight w:val="green"/>
                <w:lang w:val="en-GB"/>
              </w:rPr>
            </w:pPr>
            <w:r w:rsidRPr="00FC3F89">
              <w:rPr>
                <w:rFonts w:eastAsia="Arial"/>
                <w:b/>
                <w:highlight w:val="green"/>
                <w:lang w:val="en-GB"/>
              </w:rPr>
              <w:t>Commercial Warranty</w:t>
            </w:r>
          </w:p>
        </w:tc>
        <w:tc>
          <w:tcPr>
            <w:tcW w:w="3827" w:type="dxa"/>
            <w:shd w:val="clear" w:color="auto" w:fill="auto"/>
            <w:vAlign w:val="center"/>
          </w:tcPr>
          <w:p w14:paraId="247CB5E6" w14:textId="77777777" w:rsidR="00D3492B" w:rsidRPr="00FC3F89" w:rsidRDefault="00D3492B">
            <w:pPr>
              <w:snapToGrid w:val="0"/>
              <w:spacing w:before="0" w:after="0"/>
              <w:rPr>
                <w:rFonts w:eastAsia="Arial"/>
                <w:kern w:val="1"/>
                <w:highlight w:val="green"/>
                <w:lang w:val="en-GB"/>
              </w:rPr>
            </w:pPr>
            <w:r w:rsidRPr="00FC3F89">
              <w:rPr>
                <w:rFonts w:eastAsia="Arial"/>
                <w:highlight w:val="green"/>
                <w:lang w:val="en-GB"/>
              </w:rPr>
              <w:t>12 months or more</w:t>
            </w:r>
          </w:p>
        </w:tc>
        <w:tc>
          <w:tcPr>
            <w:tcW w:w="4111" w:type="dxa"/>
            <w:shd w:val="clear" w:color="auto" w:fill="auto"/>
          </w:tcPr>
          <w:p w14:paraId="5F5B0009"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411D3E0C"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19E237F7" w14:textId="77777777" w:rsidR="00D3492B" w:rsidRPr="00FC3F89" w:rsidRDefault="00D3492B">
            <w:pPr>
              <w:snapToGrid w:val="0"/>
              <w:spacing w:before="0" w:after="0"/>
              <w:jc w:val="center"/>
              <w:rPr>
                <w:rFonts w:eastAsia="Arial"/>
                <w:kern w:val="1"/>
                <w:highlight w:val="green"/>
                <w:lang w:val="en-GB"/>
              </w:rPr>
            </w:pPr>
          </w:p>
        </w:tc>
      </w:tr>
    </w:tbl>
    <w:p w14:paraId="3D46D8C0" w14:textId="77777777" w:rsidR="00D3492B" w:rsidRPr="00FC3F89" w:rsidRDefault="00D3492B">
      <w:pPr>
        <w:pStyle w:val="Szvegtrzs"/>
        <w:tabs>
          <w:tab w:val="left" w:pos="360"/>
        </w:tabs>
        <w:spacing w:after="0"/>
        <w:rPr>
          <w:lang w:val="en-GB"/>
        </w:rPr>
      </w:pPr>
    </w:p>
    <w:p w14:paraId="61F6206E" w14:textId="77777777" w:rsidR="00D3492B" w:rsidRPr="004F6EF3" w:rsidRDefault="00D3492B">
      <w:pPr>
        <w:pStyle w:val="Szvegtrzs"/>
        <w:pageBreakBefore/>
        <w:tabs>
          <w:tab w:val="left" w:pos="360"/>
        </w:tabs>
        <w:spacing w:after="0"/>
        <w:rPr>
          <w:rFonts w:eastAsia="Lucida Sans Unicode"/>
          <w:b/>
          <w:bCs/>
          <w:caps/>
          <w:kern w:val="1"/>
          <w:u w:val="single"/>
          <w:lang w:val="en-GB"/>
        </w:rPr>
      </w:pPr>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149"/>
        <w:gridCol w:w="3686"/>
        <w:gridCol w:w="4252"/>
        <w:gridCol w:w="2693"/>
        <w:gridCol w:w="1847"/>
      </w:tblGrid>
      <w:tr w:rsidR="00D3492B" w:rsidRPr="004F6EF3" w14:paraId="123E9785" w14:textId="77777777" w:rsidTr="009573D3">
        <w:tc>
          <w:tcPr>
            <w:tcW w:w="14627" w:type="dxa"/>
            <w:gridSpan w:val="5"/>
            <w:shd w:val="clear" w:color="auto" w:fill="D9D9D9"/>
          </w:tcPr>
          <w:p w14:paraId="3A46FE44" w14:textId="77777777" w:rsidR="00D3492B" w:rsidRPr="004F6EF3" w:rsidRDefault="00D3492B">
            <w:pPr>
              <w:snapToGrid w:val="0"/>
              <w:spacing w:before="0" w:after="0"/>
              <w:jc w:val="center"/>
              <w:rPr>
                <w:rFonts w:eastAsia="Arial"/>
                <w:b/>
                <w:bCs/>
                <w:kern w:val="1"/>
                <w:lang w:val="en-GB"/>
              </w:rPr>
            </w:pPr>
          </w:p>
          <w:p w14:paraId="50955C88" w14:textId="0A8F6AD4" w:rsidR="00D3492B" w:rsidRPr="00FC3F89" w:rsidRDefault="00D3492B">
            <w:pPr>
              <w:snapToGrid w:val="0"/>
              <w:spacing w:before="0" w:after="0"/>
              <w:jc w:val="center"/>
              <w:rPr>
                <w:rFonts w:eastAsia="Arial"/>
                <w:b/>
                <w:bCs/>
                <w:caps/>
                <w:kern w:val="1"/>
                <w:highlight w:val="green"/>
                <w:lang w:val="en-GB"/>
              </w:rPr>
            </w:pPr>
            <w:r w:rsidRPr="00FC3F89">
              <w:rPr>
                <w:rFonts w:eastAsia="Arial"/>
                <w:b/>
                <w:bCs/>
                <w:caps/>
                <w:kern w:val="1"/>
                <w:highlight w:val="green"/>
                <w:lang w:val="en-GB"/>
              </w:rPr>
              <w:t xml:space="preserve">I T E M  2: </w:t>
            </w:r>
            <w:r w:rsidRPr="00FC3F89">
              <w:rPr>
                <w:b/>
                <w:bCs/>
                <w:caps/>
                <w:highlight w:val="green"/>
                <w:lang w:val="en-GB"/>
              </w:rPr>
              <w:t>nanophotometer</w:t>
            </w:r>
          </w:p>
          <w:p w14:paraId="0D0BA17B" w14:textId="77777777" w:rsidR="00D3492B" w:rsidRPr="00FC3F89" w:rsidRDefault="00D3492B">
            <w:pPr>
              <w:snapToGrid w:val="0"/>
              <w:spacing w:before="0" w:after="0"/>
              <w:jc w:val="center"/>
              <w:rPr>
                <w:rFonts w:eastAsia="Arial"/>
                <w:b/>
                <w:bCs/>
                <w:caps/>
                <w:kern w:val="1"/>
                <w:highlight w:val="green"/>
                <w:lang w:val="en-GB"/>
              </w:rPr>
            </w:pPr>
          </w:p>
        </w:tc>
      </w:tr>
      <w:tr w:rsidR="00D3492B" w:rsidRPr="004F6EF3" w14:paraId="3F6703B6" w14:textId="77777777" w:rsidTr="009573D3">
        <w:tc>
          <w:tcPr>
            <w:tcW w:w="2149" w:type="dxa"/>
            <w:shd w:val="clear" w:color="auto" w:fill="D9D9D9"/>
          </w:tcPr>
          <w:p w14:paraId="064786C3" w14:textId="77777777" w:rsidR="00D3492B" w:rsidRPr="00FC3F89" w:rsidRDefault="00D3492B">
            <w:pPr>
              <w:snapToGrid w:val="0"/>
              <w:spacing w:before="0" w:after="0"/>
              <w:jc w:val="center"/>
              <w:rPr>
                <w:b/>
                <w:highlight w:val="green"/>
                <w:lang w:val="en-GB"/>
              </w:rPr>
            </w:pPr>
            <w:r w:rsidRPr="00FC3F89">
              <w:rPr>
                <w:rFonts w:eastAsia="Arial"/>
                <w:b/>
                <w:bCs/>
                <w:highlight w:val="green"/>
                <w:lang w:val="en-GB"/>
              </w:rPr>
              <w:t xml:space="preserve">1. </w:t>
            </w:r>
            <w:r w:rsidRPr="00FC3F89">
              <w:rPr>
                <w:rFonts w:eastAsia="Arial"/>
                <w:b/>
                <w:bCs/>
                <w:kern w:val="1"/>
                <w:highlight w:val="green"/>
                <w:lang w:val="en-GB"/>
              </w:rPr>
              <w:t>Feature</w:t>
            </w:r>
          </w:p>
        </w:tc>
        <w:tc>
          <w:tcPr>
            <w:tcW w:w="3686" w:type="dxa"/>
            <w:shd w:val="clear" w:color="auto" w:fill="D9D9D9"/>
          </w:tcPr>
          <w:p w14:paraId="01099839" w14:textId="77777777" w:rsidR="00D3492B" w:rsidRPr="00FC3F89" w:rsidRDefault="00D3492B">
            <w:pPr>
              <w:snapToGrid w:val="0"/>
              <w:spacing w:before="0" w:after="0"/>
              <w:jc w:val="center"/>
              <w:rPr>
                <w:b/>
                <w:highlight w:val="green"/>
                <w:lang w:val="en-GB"/>
              </w:rPr>
            </w:pPr>
            <w:r w:rsidRPr="00FC3F89">
              <w:rPr>
                <w:b/>
                <w:highlight w:val="green"/>
                <w:lang w:val="en-GB"/>
              </w:rPr>
              <w:t>2.</w:t>
            </w:r>
          </w:p>
          <w:p w14:paraId="68216AB7" w14:textId="77777777" w:rsidR="00D3492B" w:rsidRPr="00FC3F89" w:rsidRDefault="00D3492B">
            <w:pPr>
              <w:snapToGrid w:val="0"/>
              <w:spacing w:before="0" w:after="0"/>
              <w:jc w:val="center"/>
              <w:rPr>
                <w:b/>
                <w:highlight w:val="green"/>
                <w:lang w:val="en-GB"/>
              </w:rPr>
            </w:pPr>
            <w:r w:rsidRPr="00FC3F89">
              <w:rPr>
                <w:b/>
                <w:highlight w:val="green"/>
                <w:lang w:val="en-GB"/>
              </w:rPr>
              <w:t>Specifications Required</w:t>
            </w:r>
          </w:p>
        </w:tc>
        <w:tc>
          <w:tcPr>
            <w:tcW w:w="4252" w:type="dxa"/>
            <w:shd w:val="clear" w:color="auto" w:fill="D9D9D9"/>
          </w:tcPr>
          <w:p w14:paraId="6507EE88" w14:textId="77777777" w:rsidR="00D3492B" w:rsidRPr="00FC3F89" w:rsidRDefault="00D3492B">
            <w:pPr>
              <w:tabs>
                <w:tab w:val="left" w:pos="729"/>
              </w:tabs>
              <w:snapToGrid w:val="0"/>
              <w:spacing w:before="0" w:after="0"/>
              <w:jc w:val="center"/>
              <w:rPr>
                <w:b/>
                <w:highlight w:val="green"/>
                <w:lang w:val="en-GB"/>
              </w:rPr>
            </w:pPr>
            <w:r w:rsidRPr="00FC3F89">
              <w:rPr>
                <w:b/>
                <w:highlight w:val="green"/>
                <w:lang w:val="en-GB"/>
              </w:rPr>
              <w:t>3.</w:t>
            </w:r>
          </w:p>
          <w:p w14:paraId="7C56CCF7" w14:textId="77777777" w:rsidR="00D3492B" w:rsidRPr="00FC3F89" w:rsidRDefault="00D3492B">
            <w:pPr>
              <w:tabs>
                <w:tab w:val="left" w:pos="729"/>
              </w:tabs>
              <w:spacing w:before="0" w:after="0"/>
              <w:jc w:val="center"/>
              <w:rPr>
                <w:b/>
                <w:highlight w:val="green"/>
                <w:lang w:val="en-GB"/>
              </w:rPr>
            </w:pPr>
            <w:r w:rsidRPr="00FC3F89">
              <w:rPr>
                <w:b/>
                <w:highlight w:val="green"/>
                <w:lang w:val="en-GB"/>
              </w:rPr>
              <w:t>Specifications Offered</w:t>
            </w:r>
          </w:p>
        </w:tc>
        <w:tc>
          <w:tcPr>
            <w:tcW w:w="2693" w:type="dxa"/>
            <w:shd w:val="clear" w:color="auto" w:fill="D9D9D9"/>
          </w:tcPr>
          <w:p w14:paraId="29021FB6" w14:textId="77777777" w:rsidR="00D3492B" w:rsidRPr="00FC3F89" w:rsidRDefault="00D3492B">
            <w:pPr>
              <w:tabs>
                <w:tab w:val="left" w:pos="729"/>
              </w:tabs>
              <w:snapToGrid w:val="0"/>
              <w:spacing w:before="0" w:after="0"/>
              <w:jc w:val="center"/>
              <w:rPr>
                <w:b/>
                <w:highlight w:val="green"/>
                <w:lang w:val="en-GB"/>
              </w:rPr>
            </w:pPr>
            <w:r w:rsidRPr="00FC3F89">
              <w:rPr>
                <w:b/>
                <w:highlight w:val="green"/>
                <w:lang w:val="en-GB"/>
              </w:rPr>
              <w:t xml:space="preserve">4. </w:t>
            </w:r>
          </w:p>
          <w:p w14:paraId="518745E2" w14:textId="77777777" w:rsidR="00D3492B" w:rsidRPr="00FC3F89" w:rsidRDefault="00D3492B">
            <w:pPr>
              <w:tabs>
                <w:tab w:val="left" w:pos="729"/>
              </w:tabs>
              <w:spacing w:before="0" w:after="0"/>
              <w:jc w:val="center"/>
              <w:rPr>
                <w:b/>
                <w:highlight w:val="green"/>
                <w:lang w:val="en-GB"/>
              </w:rPr>
            </w:pPr>
            <w:r w:rsidRPr="00FC3F89">
              <w:rPr>
                <w:b/>
                <w:highlight w:val="green"/>
                <w:lang w:val="en-GB"/>
              </w:rPr>
              <w:t xml:space="preserve">Notes, remarks, </w:t>
            </w:r>
            <w:r w:rsidRPr="00FC3F89">
              <w:rPr>
                <w:b/>
                <w:highlight w:val="green"/>
                <w:lang w:val="en-GB"/>
              </w:rPr>
              <w:br/>
              <w:t>ref to documentation</w:t>
            </w:r>
          </w:p>
        </w:tc>
        <w:tc>
          <w:tcPr>
            <w:tcW w:w="1847" w:type="dxa"/>
            <w:shd w:val="clear" w:color="auto" w:fill="D9D9D9"/>
          </w:tcPr>
          <w:p w14:paraId="4D90D4DB" w14:textId="77777777" w:rsidR="00D3492B" w:rsidRPr="00FC3F89" w:rsidRDefault="00D3492B">
            <w:pPr>
              <w:tabs>
                <w:tab w:val="left" w:pos="729"/>
              </w:tabs>
              <w:snapToGrid w:val="0"/>
              <w:spacing w:before="0" w:after="0"/>
              <w:jc w:val="center"/>
              <w:rPr>
                <w:b/>
                <w:highlight w:val="green"/>
                <w:lang w:val="en-GB"/>
              </w:rPr>
            </w:pPr>
            <w:r w:rsidRPr="00FC3F89">
              <w:rPr>
                <w:b/>
                <w:highlight w:val="green"/>
                <w:lang w:val="en-GB"/>
              </w:rPr>
              <w:t>5.</w:t>
            </w:r>
          </w:p>
          <w:p w14:paraId="4842A2A9" w14:textId="77777777" w:rsidR="00D3492B" w:rsidRPr="00FC3F89" w:rsidRDefault="00D3492B">
            <w:pPr>
              <w:tabs>
                <w:tab w:val="left" w:pos="729"/>
              </w:tabs>
              <w:spacing w:before="0" w:after="0"/>
              <w:jc w:val="center"/>
              <w:rPr>
                <w:highlight w:val="green"/>
                <w:lang w:val="en-GB"/>
              </w:rPr>
            </w:pPr>
            <w:r w:rsidRPr="00FC3F89">
              <w:rPr>
                <w:b/>
                <w:highlight w:val="green"/>
                <w:lang w:val="en-GB"/>
              </w:rPr>
              <w:t xml:space="preserve">Evaluation Committee’s notes </w:t>
            </w:r>
          </w:p>
        </w:tc>
      </w:tr>
      <w:tr w:rsidR="00D3492B" w:rsidRPr="004F6EF3" w14:paraId="1470A278" w14:textId="77777777" w:rsidTr="009573D3">
        <w:tc>
          <w:tcPr>
            <w:tcW w:w="2149" w:type="dxa"/>
            <w:shd w:val="clear" w:color="auto" w:fill="D9D9D9"/>
          </w:tcPr>
          <w:p w14:paraId="6E06408B" w14:textId="77777777" w:rsidR="00D3492B" w:rsidRPr="00FC3F89" w:rsidRDefault="00D3492B">
            <w:pPr>
              <w:snapToGrid w:val="0"/>
              <w:spacing w:before="0" w:after="0"/>
              <w:rPr>
                <w:highlight w:val="green"/>
                <w:lang w:val="en-GB"/>
              </w:rPr>
            </w:pPr>
            <w:r w:rsidRPr="00FC3F89">
              <w:rPr>
                <w:highlight w:val="green"/>
                <w:lang w:val="en-GB"/>
              </w:rPr>
              <w:t>Wavelength range</w:t>
            </w:r>
          </w:p>
        </w:tc>
        <w:tc>
          <w:tcPr>
            <w:tcW w:w="3686" w:type="dxa"/>
            <w:shd w:val="clear" w:color="auto" w:fill="auto"/>
          </w:tcPr>
          <w:p w14:paraId="00E71620" w14:textId="77777777" w:rsidR="00D3492B" w:rsidRPr="00FC3F89" w:rsidRDefault="00D3492B">
            <w:pPr>
              <w:snapToGrid w:val="0"/>
              <w:spacing w:before="0" w:after="0"/>
              <w:rPr>
                <w:rFonts w:eastAsia="Arial"/>
                <w:kern w:val="1"/>
                <w:highlight w:val="green"/>
                <w:lang w:val="en-GB"/>
              </w:rPr>
            </w:pPr>
            <w:r w:rsidRPr="00FC3F89">
              <w:rPr>
                <w:highlight w:val="green"/>
                <w:lang w:val="en-GB"/>
              </w:rPr>
              <w:t>190 – 1,100 nm</w:t>
            </w:r>
          </w:p>
        </w:tc>
        <w:tc>
          <w:tcPr>
            <w:tcW w:w="4252" w:type="dxa"/>
            <w:shd w:val="clear" w:color="auto" w:fill="auto"/>
          </w:tcPr>
          <w:p w14:paraId="3C488664"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45589015"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719C4E31" w14:textId="77777777" w:rsidR="00D3492B" w:rsidRPr="00FC3F89" w:rsidRDefault="00D3492B">
            <w:pPr>
              <w:snapToGrid w:val="0"/>
              <w:spacing w:before="0" w:after="0"/>
              <w:jc w:val="center"/>
              <w:rPr>
                <w:rFonts w:eastAsia="Arial"/>
                <w:kern w:val="1"/>
                <w:highlight w:val="green"/>
                <w:lang w:val="en-GB"/>
              </w:rPr>
            </w:pPr>
          </w:p>
        </w:tc>
      </w:tr>
      <w:tr w:rsidR="00D3492B" w:rsidRPr="004F6EF3" w14:paraId="28A48177" w14:textId="77777777" w:rsidTr="009573D3">
        <w:tc>
          <w:tcPr>
            <w:tcW w:w="2149" w:type="dxa"/>
            <w:shd w:val="clear" w:color="auto" w:fill="D9D9D9"/>
          </w:tcPr>
          <w:p w14:paraId="40158207" w14:textId="77777777" w:rsidR="00D3492B" w:rsidRPr="00FC3F89" w:rsidRDefault="00D3492B">
            <w:pPr>
              <w:snapToGrid w:val="0"/>
              <w:spacing w:before="0" w:after="0"/>
              <w:rPr>
                <w:highlight w:val="green"/>
                <w:lang w:val="en-GB"/>
              </w:rPr>
            </w:pPr>
            <w:r w:rsidRPr="00FC3F89">
              <w:rPr>
                <w:highlight w:val="green"/>
                <w:lang w:val="en-GB"/>
              </w:rPr>
              <w:t>Wavelength scan range</w:t>
            </w:r>
          </w:p>
        </w:tc>
        <w:tc>
          <w:tcPr>
            <w:tcW w:w="3686" w:type="dxa"/>
            <w:shd w:val="clear" w:color="auto" w:fill="auto"/>
          </w:tcPr>
          <w:p w14:paraId="142A155F" w14:textId="77777777" w:rsidR="00D3492B" w:rsidRPr="00FC3F89" w:rsidRDefault="00D3492B">
            <w:pPr>
              <w:snapToGrid w:val="0"/>
              <w:spacing w:before="0" w:after="0"/>
              <w:rPr>
                <w:rFonts w:eastAsia="Arial"/>
                <w:kern w:val="1"/>
                <w:highlight w:val="green"/>
                <w:lang w:val="en-GB"/>
              </w:rPr>
            </w:pPr>
            <w:r w:rsidRPr="00FC3F89">
              <w:rPr>
                <w:highlight w:val="green"/>
                <w:lang w:val="en-GB"/>
              </w:rPr>
              <w:t>200 – 950 nm</w:t>
            </w:r>
          </w:p>
        </w:tc>
        <w:tc>
          <w:tcPr>
            <w:tcW w:w="4252" w:type="dxa"/>
            <w:shd w:val="clear" w:color="auto" w:fill="auto"/>
          </w:tcPr>
          <w:p w14:paraId="2D829449"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057F85E5"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08405FB6" w14:textId="77777777" w:rsidR="00D3492B" w:rsidRPr="00FC3F89" w:rsidRDefault="00D3492B">
            <w:pPr>
              <w:snapToGrid w:val="0"/>
              <w:spacing w:before="0" w:after="0"/>
              <w:jc w:val="center"/>
              <w:rPr>
                <w:rFonts w:eastAsia="Arial"/>
                <w:kern w:val="1"/>
                <w:highlight w:val="green"/>
                <w:lang w:val="en-GB"/>
              </w:rPr>
            </w:pPr>
          </w:p>
        </w:tc>
      </w:tr>
      <w:tr w:rsidR="00D3492B" w:rsidRPr="004F6EF3" w14:paraId="645B7D21" w14:textId="77777777" w:rsidTr="009573D3">
        <w:tc>
          <w:tcPr>
            <w:tcW w:w="2149" w:type="dxa"/>
            <w:shd w:val="clear" w:color="auto" w:fill="D9D9D9"/>
          </w:tcPr>
          <w:p w14:paraId="4A077C7C" w14:textId="77777777" w:rsidR="00D3492B" w:rsidRPr="00FC3F89" w:rsidRDefault="00D3492B">
            <w:pPr>
              <w:snapToGrid w:val="0"/>
              <w:spacing w:before="0" w:after="0"/>
              <w:rPr>
                <w:highlight w:val="green"/>
                <w:lang w:val="en-GB"/>
              </w:rPr>
            </w:pPr>
            <w:r w:rsidRPr="00FC3F89">
              <w:rPr>
                <w:highlight w:val="green"/>
                <w:lang w:val="en-GB"/>
              </w:rPr>
              <w:t>System start up time</w:t>
            </w:r>
          </w:p>
        </w:tc>
        <w:tc>
          <w:tcPr>
            <w:tcW w:w="3686" w:type="dxa"/>
            <w:shd w:val="clear" w:color="auto" w:fill="auto"/>
          </w:tcPr>
          <w:p w14:paraId="1C3F7B1D" w14:textId="77777777" w:rsidR="00D3492B" w:rsidRPr="00FC3F89" w:rsidRDefault="00D3492B">
            <w:pPr>
              <w:snapToGrid w:val="0"/>
              <w:spacing w:before="0" w:after="0"/>
              <w:rPr>
                <w:rFonts w:eastAsia="Arial"/>
                <w:kern w:val="1"/>
                <w:highlight w:val="green"/>
                <w:lang w:val="en-GB"/>
              </w:rPr>
            </w:pPr>
            <w:r w:rsidRPr="00FC3F89">
              <w:rPr>
                <w:highlight w:val="green"/>
                <w:lang w:val="en-GB"/>
              </w:rPr>
              <w:t>Less than 5 seconds, no warm up necessary</w:t>
            </w:r>
          </w:p>
        </w:tc>
        <w:tc>
          <w:tcPr>
            <w:tcW w:w="4252" w:type="dxa"/>
            <w:shd w:val="clear" w:color="auto" w:fill="auto"/>
          </w:tcPr>
          <w:p w14:paraId="4A62C7C0"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4A95DDC7"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7269EAA4" w14:textId="77777777" w:rsidR="00D3492B" w:rsidRPr="00FC3F89" w:rsidRDefault="00D3492B">
            <w:pPr>
              <w:snapToGrid w:val="0"/>
              <w:spacing w:before="0" w:after="0"/>
              <w:jc w:val="center"/>
              <w:rPr>
                <w:rFonts w:eastAsia="Arial"/>
                <w:kern w:val="1"/>
                <w:highlight w:val="green"/>
                <w:lang w:val="en-GB"/>
              </w:rPr>
            </w:pPr>
          </w:p>
        </w:tc>
      </w:tr>
      <w:tr w:rsidR="00D3492B" w:rsidRPr="004F6EF3" w14:paraId="7680BBC5" w14:textId="77777777" w:rsidTr="009573D3">
        <w:tc>
          <w:tcPr>
            <w:tcW w:w="2149" w:type="dxa"/>
            <w:shd w:val="clear" w:color="auto" w:fill="D9D9D9"/>
          </w:tcPr>
          <w:p w14:paraId="24DC3607" w14:textId="77777777" w:rsidR="00D3492B" w:rsidRPr="00FC3F89" w:rsidRDefault="00D3492B">
            <w:pPr>
              <w:snapToGrid w:val="0"/>
              <w:spacing w:before="0" w:after="0"/>
              <w:rPr>
                <w:highlight w:val="green"/>
                <w:lang w:val="en-GB"/>
              </w:rPr>
            </w:pPr>
            <w:r w:rsidRPr="00FC3F89">
              <w:rPr>
                <w:highlight w:val="green"/>
                <w:lang w:val="en-GB"/>
              </w:rPr>
              <w:t>Measure time for full scan range    </w:t>
            </w:r>
          </w:p>
        </w:tc>
        <w:tc>
          <w:tcPr>
            <w:tcW w:w="3686" w:type="dxa"/>
            <w:shd w:val="clear" w:color="auto" w:fill="auto"/>
          </w:tcPr>
          <w:p w14:paraId="2F11789F" w14:textId="77777777" w:rsidR="00D3492B" w:rsidRPr="00FC3F89" w:rsidRDefault="00D3492B">
            <w:pPr>
              <w:snapToGrid w:val="0"/>
              <w:spacing w:before="0" w:after="0"/>
              <w:rPr>
                <w:rFonts w:eastAsia="Arial"/>
                <w:kern w:val="1"/>
                <w:highlight w:val="green"/>
                <w:lang w:val="en-GB"/>
              </w:rPr>
            </w:pPr>
            <w:r w:rsidRPr="00FC3F89">
              <w:rPr>
                <w:highlight w:val="green"/>
                <w:lang w:val="en-GB"/>
              </w:rPr>
              <w:t>3.5 seconds</w:t>
            </w:r>
          </w:p>
        </w:tc>
        <w:tc>
          <w:tcPr>
            <w:tcW w:w="4252" w:type="dxa"/>
            <w:shd w:val="clear" w:color="auto" w:fill="auto"/>
          </w:tcPr>
          <w:p w14:paraId="4C4D2994"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4740E6FC"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1FEA31AF" w14:textId="77777777" w:rsidR="00D3492B" w:rsidRPr="00FC3F89" w:rsidRDefault="00D3492B">
            <w:pPr>
              <w:snapToGrid w:val="0"/>
              <w:spacing w:before="0" w:after="0"/>
              <w:jc w:val="center"/>
              <w:rPr>
                <w:rFonts w:eastAsia="Arial"/>
                <w:kern w:val="1"/>
                <w:highlight w:val="green"/>
                <w:lang w:val="en-GB"/>
              </w:rPr>
            </w:pPr>
          </w:p>
        </w:tc>
      </w:tr>
      <w:tr w:rsidR="00D3492B" w:rsidRPr="004F6EF3" w14:paraId="6FD1BE4E" w14:textId="77777777" w:rsidTr="009573D3">
        <w:tc>
          <w:tcPr>
            <w:tcW w:w="2149" w:type="dxa"/>
            <w:shd w:val="clear" w:color="auto" w:fill="D9D9D9"/>
          </w:tcPr>
          <w:p w14:paraId="43B0736C" w14:textId="77777777" w:rsidR="00D3492B" w:rsidRPr="00FC3F89" w:rsidRDefault="00D3492B">
            <w:pPr>
              <w:snapToGrid w:val="0"/>
              <w:spacing w:before="0" w:after="0"/>
              <w:rPr>
                <w:highlight w:val="green"/>
                <w:lang w:val="en-GB"/>
              </w:rPr>
            </w:pPr>
            <w:r w:rsidRPr="00FC3F89">
              <w:rPr>
                <w:highlight w:val="green"/>
                <w:lang w:val="en-GB"/>
              </w:rPr>
              <w:t>Wavelength reproducibility</w:t>
            </w:r>
          </w:p>
        </w:tc>
        <w:tc>
          <w:tcPr>
            <w:tcW w:w="3686" w:type="dxa"/>
            <w:shd w:val="clear" w:color="auto" w:fill="auto"/>
          </w:tcPr>
          <w:p w14:paraId="6348BDA4" w14:textId="77777777" w:rsidR="00D3492B" w:rsidRPr="00FC3F89" w:rsidRDefault="00D3492B">
            <w:pPr>
              <w:snapToGrid w:val="0"/>
              <w:spacing w:before="0" w:after="0"/>
              <w:rPr>
                <w:rFonts w:eastAsia="Arial"/>
                <w:kern w:val="1"/>
                <w:highlight w:val="green"/>
                <w:lang w:val="en-GB"/>
              </w:rPr>
            </w:pPr>
            <w:r w:rsidRPr="00FC3F89">
              <w:rPr>
                <w:highlight w:val="green"/>
                <w:lang w:val="en-GB"/>
              </w:rPr>
              <w:t>&lt; ± 0.2 nm</w:t>
            </w:r>
          </w:p>
        </w:tc>
        <w:tc>
          <w:tcPr>
            <w:tcW w:w="4252" w:type="dxa"/>
            <w:shd w:val="clear" w:color="auto" w:fill="auto"/>
          </w:tcPr>
          <w:p w14:paraId="78A01A63"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312131B1"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617C122A" w14:textId="77777777" w:rsidR="00D3492B" w:rsidRPr="00FC3F89" w:rsidRDefault="00D3492B">
            <w:pPr>
              <w:snapToGrid w:val="0"/>
              <w:spacing w:before="0" w:after="0"/>
              <w:jc w:val="center"/>
              <w:rPr>
                <w:rFonts w:eastAsia="Arial"/>
                <w:kern w:val="1"/>
                <w:highlight w:val="green"/>
                <w:lang w:val="en-GB"/>
              </w:rPr>
            </w:pPr>
          </w:p>
        </w:tc>
      </w:tr>
      <w:tr w:rsidR="00D3492B" w:rsidRPr="004F6EF3" w14:paraId="7D1620B4" w14:textId="77777777" w:rsidTr="009573D3">
        <w:tc>
          <w:tcPr>
            <w:tcW w:w="2149" w:type="dxa"/>
            <w:shd w:val="clear" w:color="auto" w:fill="D9D9D9"/>
          </w:tcPr>
          <w:p w14:paraId="5C7EA980" w14:textId="77777777" w:rsidR="00D3492B" w:rsidRPr="00FC3F89" w:rsidRDefault="00D3492B">
            <w:pPr>
              <w:snapToGrid w:val="0"/>
              <w:spacing w:before="0" w:after="0"/>
              <w:rPr>
                <w:highlight w:val="green"/>
                <w:lang w:val="en-GB"/>
              </w:rPr>
            </w:pPr>
            <w:r w:rsidRPr="00FC3F89">
              <w:rPr>
                <w:highlight w:val="green"/>
                <w:lang w:val="en-GB"/>
              </w:rPr>
              <w:t>Wavelength accuracy</w:t>
            </w:r>
          </w:p>
        </w:tc>
        <w:tc>
          <w:tcPr>
            <w:tcW w:w="3686" w:type="dxa"/>
            <w:shd w:val="clear" w:color="auto" w:fill="auto"/>
          </w:tcPr>
          <w:p w14:paraId="02397463" w14:textId="77777777" w:rsidR="00D3492B" w:rsidRPr="00FC3F89" w:rsidRDefault="00D3492B">
            <w:pPr>
              <w:snapToGrid w:val="0"/>
              <w:spacing w:before="0" w:after="0"/>
              <w:rPr>
                <w:rFonts w:eastAsia="Arial"/>
                <w:kern w:val="1"/>
                <w:highlight w:val="green"/>
                <w:lang w:val="en-GB"/>
              </w:rPr>
            </w:pPr>
            <w:r w:rsidRPr="00FC3F89">
              <w:rPr>
                <w:highlight w:val="green"/>
                <w:lang w:val="en-GB"/>
              </w:rPr>
              <w:t>± 2nm</w:t>
            </w:r>
          </w:p>
        </w:tc>
        <w:tc>
          <w:tcPr>
            <w:tcW w:w="4252" w:type="dxa"/>
            <w:shd w:val="clear" w:color="auto" w:fill="auto"/>
          </w:tcPr>
          <w:p w14:paraId="7132A81E"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3F6882E8"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2772E05D" w14:textId="77777777" w:rsidR="00D3492B" w:rsidRPr="00FC3F89" w:rsidRDefault="00D3492B">
            <w:pPr>
              <w:snapToGrid w:val="0"/>
              <w:spacing w:before="0" w:after="0"/>
              <w:jc w:val="center"/>
              <w:rPr>
                <w:rFonts w:eastAsia="Arial"/>
                <w:kern w:val="1"/>
                <w:highlight w:val="green"/>
                <w:lang w:val="en-GB"/>
              </w:rPr>
            </w:pPr>
          </w:p>
        </w:tc>
      </w:tr>
      <w:tr w:rsidR="00D3492B" w:rsidRPr="004F6EF3" w14:paraId="54EA9DDC" w14:textId="77777777" w:rsidTr="009573D3">
        <w:tc>
          <w:tcPr>
            <w:tcW w:w="2149" w:type="dxa"/>
            <w:shd w:val="clear" w:color="auto" w:fill="D9D9D9"/>
          </w:tcPr>
          <w:p w14:paraId="54F1A030" w14:textId="77777777" w:rsidR="00D3492B" w:rsidRPr="00FC3F89" w:rsidRDefault="00D3492B">
            <w:pPr>
              <w:snapToGrid w:val="0"/>
              <w:spacing w:before="0" w:after="0"/>
              <w:rPr>
                <w:highlight w:val="green"/>
                <w:lang w:val="en-GB"/>
              </w:rPr>
            </w:pPr>
            <w:r w:rsidRPr="00FC3F89">
              <w:rPr>
                <w:highlight w:val="green"/>
                <w:lang w:val="en-GB"/>
              </w:rPr>
              <w:t>Bandwidth</w:t>
            </w:r>
          </w:p>
        </w:tc>
        <w:tc>
          <w:tcPr>
            <w:tcW w:w="3686" w:type="dxa"/>
            <w:shd w:val="clear" w:color="auto" w:fill="auto"/>
          </w:tcPr>
          <w:p w14:paraId="549B2295" w14:textId="77777777" w:rsidR="00D3492B" w:rsidRPr="00FC3F89" w:rsidRDefault="00D3492B">
            <w:pPr>
              <w:snapToGrid w:val="0"/>
              <w:spacing w:before="0" w:after="0"/>
              <w:rPr>
                <w:rFonts w:eastAsia="Arial"/>
                <w:kern w:val="1"/>
                <w:highlight w:val="green"/>
                <w:lang w:val="en-GB"/>
              </w:rPr>
            </w:pPr>
            <w:r w:rsidRPr="00FC3F89">
              <w:rPr>
                <w:highlight w:val="green"/>
                <w:lang w:val="en-GB"/>
              </w:rPr>
              <w:t>Better than 5nm</w:t>
            </w:r>
          </w:p>
        </w:tc>
        <w:tc>
          <w:tcPr>
            <w:tcW w:w="4252" w:type="dxa"/>
            <w:shd w:val="clear" w:color="auto" w:fill="auto"/>
          </w:tcPr>
          <w:p w14:paraId="5E8AA377"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07ADF74F"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37F53477" w14:textId="77777777" w:rsidR="00D3492B" w:rsidRPr="00FC3F89" w:rsidRDefault="00D3492B">
            <w:pPr>
              <w:snapToGrid w:val="0"/>
              <w:spacing w:before="0" w:after="0"/>
              <w:jc w:val="center"/>
              <w:rPr>
                <w:rFonts w:eastAsia="Arial"/>
                <w:kern w:val="1"/>
                <w:highlight w:val="green"/>
                <w:lang w:val="en-GB"/>
              </w:rPr>
            </w:pPr>
          </w:p>
        </w:tc>
      </w:tr>
      <w:tr w:rsidR="00D3492B" w:rsidRPr="004F6EF3" w14:paraId="0A401B40" w14:textId="77777777" w:rsidTr="009573D3">
        <w:tc>
          <w:tcPr>
            <w:tcW w:w="2149" w:type="dxa"/>
            <w:shd w:val="clear" w:color="auto" w:fill="D9D9D9"/>
          </w:tcPr>
          <w:p w14:paraId="47B6D896" w14:textId="77777777" w:rsidR="00D3492B" w:rsidRPr="00FC3F89" w:rsidRDefault="00D3492B">
            <w:pPr>
              <w:snapToGrid w:val="0"/>
              <w:spacing w:before="0" w:after="0"/>
              <w:rPr>
                <w:highlight w:val="green"/>
                <w:lang w:val="en-GB"/>
              </w:rPr>
            </w:pPr>
            <w:r w:rsidRPr="00FC3F89">
              <w:rPr>
                <w:highlight w:val="green"/>
                <w:lang w:val="en-GB"/>
              </w:rPr>
              <w:t>Stray light</w:t>
            </w:r>
          </w:p>
        </w:tc>
        <w:tc>
          <w:tcPr>
            <w:tcW w:w="3686" w:type="dxa"/>
            <w:shd w:val="clear" w:color="auto" w:fill="auto"/>
          </w:tcPr>
          <w:p w14:paraId="4C9FE043" w14:textId="77777777" w:rsidR="00D3492B" w:rsidRPr="00FC3F89" w:rsidRDefault="00D3492B">
            <w:pPr>
              <w:snapToGrid w:val="0"/>
              <w:spacing w:before="0" w:after="0"/>
              <w:rPr>
                <w:rFonts w:eastAsia="Arial"/>
                <w:kern w:val="1"/>
                <w:highlight w:val="green"/>
                <w:lang w:val="en-GB"/>
              </w:rPr>
            </w:pPr>
            <w:r w:rsidRPr="00FC3F89">
              <w:rPr>
                <w:highlight w:val="green"/>
                <w:lang w:val="en-GB"/>
              </w:rPr>
              <w:t>&lt; 0.5% at 220 nm using NaI and 340 nm using NaNO</w:t>
            </w:r>
            <w:r w:rsidRPr="00FC3F89">
              <w:rPr>
                <w:highlight w:val="green"/>
                <w:vertAlign w:val="subscript"/>
                <w:lang w:val="en-GB"/>
              </w:rPr>
              <w:t>2</w:t>
            </w:r>
          </w:p>
        </w:tc>
        <w:tc>
          <w:tcPr>
            <w:tcW w:w="4252" w:type="dxa"/>
            <w:shd w:val="clear" w:color="auto" w:fill="auto"/>
          </w:tcPr>
          <w:p w14:paraId="2C6B4827"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2ABBC388"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0048F733" w14:textId="77777777" w:rsidR="00D3492B" w:rsidRPr="00FC3F89" w:rsidRDefault="00D3492B">
            <w:pPr>
              <w:snapToGrid w:val="0"/>
              <w:spacing w:before="0" w:after="0"/>
              <w:jc w:val="center"/>
              <w:rPr>
                <w:rFonts w:eastAsia="Arial"/>
                <w:kern w:val="1"/>
                <w:highlight w:val="green"/>
                <w:lang w:val="en-GB"/>
              </w:rPr>
            </w:pPr>
          </w:p>
        </w:tc>
      </w:tr>
      <w:tr w:rsidR="00D3492B" w:rsidRPr="004F6EF3" w14:paraId="7086122E" w14:textId="77777777" w:rsidTr="009573D3">
        <w:tc>
          <w:tcPr>
            <w:tcW w:w="2149" w:type="dxa"/>
            <w:shd w:val="clear" w:color="auto" w:fill="D9D9D9"/>
          </w:tcPr>
          <w:p w14:paraId="586210CF" w14:textId="77777777" w:rsidR="00D3492B" w:rsidRPr="00FC3F89" w:rsidRDefault="00D3492B">
            <w:pPr>
              <w:snapToGrid w:val="0"/>
              <w:spacing w:before="0" w:after="0"/>
              <w:rPr>
                <w:highlight w:val="green"/>
                <w:lang w:val="en-GB"/>
              </w:rPr>
            </w:pPr>
            <w:r w:rsidRPr="00FC3F89">
              <w:rPr>
                <w:highlight w:val="green"/>
                <w:lang w:val="en-GB"/>
              </w:rPr>
              <w:t>Photometric range</w:t>
            </w:r>
          </w:p>
        </w:tc>
        <w:tc>
          <w:tcPr>
            <w:tcW w:w="3686" w:type="dxa"/>
            <w:shd w:val="clear" w:color="auto" w:fill="auto"/>
          </w:tcPr>
          <w:p w14:paraId="452BC402" w14:textId="77777777" w:rsidR="00D3492B" w:rsidRPr="00FC3F89" w:rsidRDefault="00D3492B">
            <w:pPr>
              <w:snapToGrid w:val="0"/>
              <w:spacing w:before="0" w:after="0"/>
              <w:rPr>
                <w:rFonts w:eastAsia="Arial"/>
                <w:kern w:val="1"/>
                <w:highlight w:val="green"/>
                <w:lang w:val="en-GB"/>
              </w:rPr>
            </w:pPr>
            <w:r w:rsidRPr="00FC3F89">
              <w:rPr>
                <w:highlight w:val="green"/>
                <w:lang w:val="en-GB"/>
              </w:rPr>
              <w:t>-0.3 – 2.499 A 0-199% T</w:t>
            </w:r>
          </w:p>
        </w:tc>
        <w:tc>
          <w:tcPr>
            <w:tcW w:w="4252" w:type="dxa"/>
            <w:shd w:val="clear" w:color="auto" w:fill="auto"/>
          </w:tcPr>
          <w:p w14:paraId="3B0B6415"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3F0B4DEC"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2FB93DD6" w14:textId="77777777" w:rsidR="00D3492B" w:rsidRPr="00FC3F89" w:rsidRDefault="00D3492B">
            <w:pPr>
              <w:snapToGrid w:val="0"/>
              <w:spacing w:before="0" w:after="0"/>
              <w:jc w:val="center"/>
              <w:rPr>
                <w:rFonts w:eastAsia="Arial"/>
                <w:kern w:val="1"/>
                <w:highlight w:val="green"/>
                <w:lang w:val="en-GB"/>
              </w:rPr>
            </w:pPr>
          </w:p>
        </w:tc>
      </w:tr>
      <w:tr w:rsidR="00D3492B" w:rsidRPr="004F6EF3" w14:paraId="31B6C498" w14:textId="77777777" w:rsidTr="009573D3">
        <w:tc>
          <w:tcPr>
            <w:tcW w:w="2149" w:type="dxa"/>
            <w:shd w:val="clear" w:color="auto" w:fill="D9D9D9"/>
          </w:tcPr>
          <w:p w14:paraId="62746DF0" w14:textId="77777777" w:rsidR="00D3492B" w:rsidRPr="00FC3F89" w:rsidRDefault="00D3492B">
            <w:pPr>
              <w:snapToGrid w:val="0"/>
              <w:spacing w:before="0" w:after="0"/>
              <w:rPr>
                <w:highlight w:val="green"/>
                <w:lang w:val="en-GB"/>
              </w:rPr>
            </w:pPr>
            <w:r w:rsidRPr="00FC3F89">
              <w:rPr>
                <w:highlight w:val="green"/>
                <w:lang w:val="en-GB"/>
              </w:rPr>
              <w:t>Detection Range</w:t>
            </w:r>
          </w:p>
        </w:tc>
        <w:tc>
          <w:tcPr>
            <w:tcW w:w="3686" w:type="dxa"/>
            <w:shd w:val="clear" w:color="auto" w:fill="auto"/>
          </w:tcPr>
          <w:p w14:paraId="27AA7A83" w14:textId="77777777" w:rsidR="00D3492B" w:rsidRPr="00FC3F89" w:rsidRDefault="00D3492B">
            <w:pPr>
              <w:snapToGrid w:val="0"/>
              <w:spacing w:before="0" w:after="0"/>
              <w:rPr>
                <w:rFonts w:eastAsia="Arial"/>
                <w:kern w:val="1"/>
                <w:highlight w:val="green"/>
                <w:lang w:val="en-GB"/>
              </w:rPr>
            </w:pPr>
            <w:r w:rsidRPr="00FC3F89">
              <w:rPr>
                <w:highlight w:val="green"/>
                <w:lang w:val="en-GB"/>
              </w:rPr>
              <w:t>dsDNA: 0.5 ng / µl to 125 ng / µl, BSA: 0.02 mg / ml to 3.6 mg / ml</w:t>
            </w:r>
          </w:p>
        </w:tc>
        <w:tc>
          <w:tcPr>
            <w:tcW w:w="4252" w:type="dxa"/>
            <w:shd w:val="clear" w:color="auto" w:fill="auto"/>
          </w:tcPr>
          <w:p w14:paraId="522AC3C3"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4DA4F751"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4CB0B258" w14:textId="77777777" w:rsidR="00D3492B" w:rsidRPr="00FC3F89" w:rsidRDefault="00D3492B">
            <w:pPr>
              <w:snapToGrid w:val="0"/>
              <w:spacing w:before="0" w:after="0"/>
              <w:jc w:val="center"/>
              <w:rPr>
                <w:rFonts w:eastAsia="Arial"/>
                <w:kern w:val="1"/>
                <w:highlight w:val="green"/>
                <w:lang w:val="en-GB"/>
              </w:rPr>
            </w:pPr>
          </w:p>
        </w:tc>
      </w:tr>
      <w:tr w:rsidR="00D3492B" w:rsidRPr="004F6EF3" w14:paraId="0975EA10" w14:textId="77777777" w:rsidTr="009573D3">
        <w:tc>
          <w:tcPr>
            <w:tcW w:w="2149" w:type="dxa"/>
            <w:shd w:val="clear" w:color="auto" w:fill="D9D9D9"/>
          </w:tcPr>
          <w:p w14:paraId="4BA0C0E7" w14:textId="77777777" w:rsidR="00D3492B" w:rsidRPr="00FC3F89" w:rsidRDefault="00D3492B">
            <w:pPr>
              <w:snapToGrid w:val="0"/>
              <w:spacing w:before="0" w:after="0"/>
              <w:rPr>
                <w:highlight w:val="green"/>
                <w:lang w:val="en-GB"/>
              </w:rPr>
            </w:pPr>
            <w:r w:rsidRPr="00FC3F89">
              <w:rPr>
                <w:highlight w:val="green"/>
                <w:lang w:val="en-GB"/>
              </w:rPr>
              <w:t>Lamp</w:t>
            </w:r>
          </w:p>
        </w:tc>
        <w:tc>
          <w:tcPr>
            <w:tcW w:w="3686" w:type="dxa"/>
            <w:shd w:val="clear" w:color="auto" w:fill="auto"/>
          </w:tcPr>
          <w:p w14:paraId="711534E8" w14:textId="77777777" w:rsidR="00D3492B" w:rsidRPr="00FC3F89" w:rsidRDefault="00D3492B">
            <w:pPr>
              <w:snapToGrid w:val="0"/>
              <w:spacing w:before="0" w:after="0"/>
              <w:rPr>
                <w:rFonts w:eastAsia="Arial"/>
                <w:kern w:val="1"/>
                <w:highlight w:val="green"/>
                <w:lang w:val="en-GB"/>
              </w:rPr>
            </w:pPr>
            <w:r w:rsidRPr="00FC3F89">
              <w:rPr>
                <w:highlight w:val="green"/>
                <w:lang w:val="en-GB"/>
              </w:rPr>
              <w:t>Xenon flash lamp</w:t>
            </w:r>
          </w:p>
        </w:tc>
        <w:tc>
          <w:tcPr>
            <w:tcW w:w="4252" w:type="dxa"/>
            <w:shd w:val="clear" w:color="auto" w:fill="auto"/>
          </w:tcPr>
          <w:p w14:paraId="559BA410"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4EF1D659"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2EB8FAAF" w14:textId="77777777" w:rsidR="00D3492B" w:rsidRPr="00FC3F89" w:rsidRDefault="00D3492B">
            <w:pPr>
              <w:snapToGrid w:val="0"/>
              <w:spacing w:before="0" w:after="0"/>
              <w:jc w:val="center"/>
              <w:rPr>
                <w:rFonts w:eastAsia="Arial"/>
                <w:kern w:val="1"/>
                <w:highlight w:val="green"/>
                <w:lang w:val="en-GB"/>
              </w:rPr>
            </w:pPr>
          </w:p>
        </w:tc>
      </w:tr>
      <w:tr w:rsidR="00D3492B" w:rsidRPr="004F6EF3" w14:paraId="59D7F90B" w14:textId="77777777" w:rsidTr="009573D3">
        <w:tc>
          <w:tcPr>
            <w:tcW w:w="2149" w:type="dxa"/>
            <w:shd w:val="clear" w:color="auto" w:fill="D9D9D9"/>
          </w:tcPr>
          <w:p w14:paraId="0BA11D2A" w14:textId="77777777" w:rsidR="00D3492B" w:rsidRPr="00FC3F89" w:rsidRDefault="00D3492B">
            <w:pPr>
              <w:snapToGrid w:val="0"/>
              <w:spacing w:before="0" w:after="0"/>
              <w:rPr>
                <w:highlight w:val="green"/>
                <w:lang w:val="en-GB"/>
              </w:rPr>
            </w:pPr>
            <w:r w:rsidRPr="00FC3F89">
              <w:rPr>
                <w:highlight w:val="green"/>
                <w:lang w:val="en-GB"/>
              </w:rPr>
              <w:t>Lifetime</w:t>
            </w:r>
          </w:p>
        </w:tc>
        <w:tc>
          <w:tcPr>
            <w:tcW w:w="3686" w:type="dxa"/>
            <w:shd w:val="clear" w:color="auto" w:fill="auto"/>
          </w:tcPr>
          <w:p w14:paraId="3EE89452" w14:textId="77777777" w:rsidR="00D3492B" w:rsidRPr="00FC3F89" w:rsidRDefault="00D3492B">
            <w:pPr>
              <w:snapToGrid w:val="0"/>
              <w:spacing w:before="0" w:after="0"/>
              <w:rPr>
                <w:rFonts w:eastAsia="Arial"/>
                <w:kern w:val="1"/>
                <w:highlight w:val="green"/>
                <w:lang w:val="en-GB"/>
              </w:rPr>
            </w:pPr>
            <w:r w:rsidRPr="00FC3F89">
              <w:rPr>
                <w:highlight w:val="green"/>
                <w:lang w:val="en-GB"/>
              </w:rPr>
              <w:t>10</w:t>
            </w:r>
            <w:r w:rsidRPr="00FC3F89">
              <w:rPr>
                <w:highlight w:val="green"/>
                <w:vertAlign w:val="superscript"/>
                <w:lang w:val="en-GB"/>
              </w:rPr>
              <w:t>9</w:t>
            </w:r>
            <w:r w:rsidRPr="00FC3F89">
              <w:rPr>
                <w:highlight w:val="green"/>
                <w:lang w:val="en-GB"/>
              </w:rPr>
              <w:t> flashes, up to 10 years</w:t>
            </w:r>
          </w:p>
        </w:tc>
        <w:tc>
          <w:tcPr>
            <w:tcW w:w="4252" w:type="dxa"/>
            <w:shd w:val="clear" w:color="auto" w:fill="auto"/>
          </w:tcPr>
          <w:p w14:paraId="7B8EF33D"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3616691E"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14CB646A" w14:textId="77777777" w:rsidR="00D3492B" w:rsidRPr="00FC3F89" w:rsidRDefault="00D3492B">
            <w:pPr>
              <w:snapToGrid w:val="0"/>
              <w:spacing w:before="0" w:after="0"/>
              <w:jc w:val="center"/>
              <w:rPr>
                <w:rFonts w:eastAsia="Arial"/>
                <w:kern w:val="1"/>
                <w:highlight w:val="green"/>
                <w:lang w:val="en-GB"/>
              </w:rPr>
            </w:pPr>
          </w:p>
        </w:tc>
      </w:tr>
      <w:tr w:rsidR="00D3492B" w:rsidRPr="004F6EF3" w14:paraId="633C80E6" w14:textId="77777777" w:rsidTr="009573D3">
        <w:tc>
          <w:tcPr>
            <w:tcW w:w="2149" w:type="dxa"/>
            <w:shd w:val="clear" w:color="auto" w:fill="D9D9D9"/>
          </w:tcPr>
          <w:p w14:paraId="4D7A0039" w14:textId="77777777" w:rsidR="00D3492B" w:rsidRPr="00FC3F89" w:rsidRDefault="00D3492B">
            <w:pPr>
              <w:snapToGrid w:val="0"/>
              <w:spacing w:before="0" w:after="0"/>
              <w:rPr>
                <w:highlight w:val="green"/>
                <w:lang w:val="en-GB"/>
              </w:rPr>
            </w:pPr>
            <w:r w:rsidRPr="00FC3F89">
              <w:rPr>
                <w:highlight w:val="green"/>
                <w:lang w:val="en-GB"/>
              </w:rPr>
              <w:lastRenderedPageBreak/>
              <w:t>Cell types</w:t>
            </w:r>
          </w:p>
        </w:tc>
        <w:tc>
          <w:tcPr>
            <w:tcW w:w="3686" w:type="dxa"/>
            <w:shd w:val="clear" w:color="auto" w:fill="auto"/>
          </w:tcPr>
          <w:p w14:paraId="5C6773C1" w14:textId="77777777" w:rsidR="00D3492B" w:rsidRPr="00FC3F89" w:rsidRDefault="00D3492B">
            <w:pPr>
              <w:snapToGrid w:val="0"/>
              <w:spacing w:before="0" w:after="0"/>
              <w:rPr>
                <w:rFonts w:eastAsia="Arial"/>
                <w:kern w:val="1"/>
                <w:highlight w:val="green"/>
                <w:lang w:val="en-GB"/>
              </w:rPr>
            </w:pPr>
            <w:r w:rsidRPr="00FC3F89">
              <w:rPr>
                <w:highlight w:val="green"/>
                <w:lang w:val="en-GB"/>
              </w:rPr>
              <w:t>15 mm centre height (z-height), outside dimension 12.5 mm x 12.5 mm</w:t>
            </w:r>
          </w:p>
        </w:tc>
        <w:tc>
          <w:tcPr>
            <w:tcW w:w="4252" w:type="dxa"/>
            <w:shd w:val="clear" w:color="auto" w:fill="auto"/>
          </w:tcPr>
          <w:p w14:paraId="07D0A648"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6A87D299"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77A72B7E" w14:textId="77777777" w:rsidR="00D3492B" w:rsidRPr="00FC3F89" w:rsidRDefault="00D3492B">
            <w:pPr>
              <w:snapToGrid w:val="0"/>
              <w:spacing w:before="0" w:after="0"/>
              <w:jc w:val="center"/>
              <w:rPr>
                <w:rFonts w:eastAsia="Arial"/>
                <w:kern w:val="1"/>
                <w:highlight w:val="green"/>
                <w:lang w:val="en-GB"/>
              </w:rPr>
            </w:pPr>
          </w:p>
        </w:tc>
      </w:tr>
      <w:tr w:rsidR="00D3492B" w:rsidRPr="004F6EF3" w14:paraId="55208651" w14:textId="77777777" w:rsidTr="009573D3">
        <w:tc>
          <w:tcPr>
            <w:tcW w:w="2149" w:type="dxa"/>
            <w:shd w:val="clear" w:color="auto" w:fill="D9D9D9"/>
          </w:tcPr>
          <w:p w14:paraId="2329E8C6" w14:textId="77777777" w:rsidR="00D3492B" w:rsidRPr="00FC3F89" w:rsidRDefault="00D3492B">
            <w:pPr>
              <w:snapToGrid w:val="0"/>
              <w:spacing w:before="0" w:after="0"/>
              <w:rPr>
                <w:highlight w:val="green"/>
                <w:lang w:val="en-GB"/>
              </w:rPr>
            </w:pPr>
            <w:r w:rsidRPr="00FC3F89">
              <w:rPr>
                <w:highlight w:val="green"/>
                <w:lang w:val="en-GB"/>
              </w:rPr>
              <w:t>Detection range</w:t>
            </w:r>
          </w:p>
        </w:tc>
        <w:tc>
          <w:tcPr>
            <w:tcW w:w="3686" w:type="dxa"/>
            <w:shd w:val="clear" w:color="auto" w:fill="auto"/>
          </w:tcPr>
          <w:p w14:paraId="19D3B904" w14:textId="77777777" w:rsidR="00D3492B" w:rsidRPr="00FC3F89" w:rsidRDefault="00D3492B">
            <w:pPr>
              <w:snapToGrid w:val="0"/>
              <w:spacing w:before="0" w:after="0"/>
              <w:rPr>
                <w:rFonts w:eastAsia="Arial"/>
                <w:kern w:val="1"/>
                <w:highlight w:val="green"/>
                <w:lang w:val="en-GB"/>
              </w:rPr>
            </w:pPr>
            <w:r w:rsidRPr="00FC3F89">
              <w:rPr>
                <w:highlight w:val="green"/>
                <w:lang w:val="en-GB"/>
              </w:rPr>
              <w:t>dsDNA: 2 ng/µl to 18,750 ng/µl, BSA: 0.08 mg/ml to 543 mg/ml</w:t>
            </w:r>
          </w:p>
        </w:tc>
        <w:tc>
          <w:tcPr>
            <w:tcW w:w="4252" w:type="dxa"/>
            <w:shd w:val="clear" w:color="auto" w:fill="auto"/>
          </w:tcPr>
          <w:p w14:paraId="6A6D940F"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08D5F9D7"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13DE6049" w14:textId="77777777" w:rsidR="00D3492B" w:rsidRPr="00FC3F89" w:rsidRDefault="00D3492B">
            <w:pPr>
              <w:snapToGrid w:val="0"/>
              <w:spacing w:before="0" w:after="0"/>
              <w:jc w:val="center"/>
              <w:rPr>
                <w:rFonts w:eastAsia="Arial"/>
                <w:kern w:val="1"/>
                <w:highlight w:val="green"/>
                <w:lang w:val="en-GB"/>
              </w:rPr>
            </w:pPr>
          </w:p>
        </w:tc>
      </w:tr>
      <w:tr w:rsidR="00D3492B" w:rsidRPr="004F6EF3" w14:paraId="0483CAD5" w14:textId="77777777" w:rsidTr="009573D3">
        <w:tc>
          <w:tcPr>
            <w:tcW w:w="2149" w:type="dxa"/>
            <w:shd w:val="clear" w:color="auto" w:fill="D9D9D9"/>
          </w:tcPr>
          <w:p w14:paraId="5BCDBB4C" w14:textId="77777777" w:rsidR="00D3492B" w:rsidRPr="00FC3F89" w:rsidRDefault="00D3492B">
            <w:pPr>
              <w:snapToGrid w:val="0"/>
              <w:spacing w:before="0" w:after="0"/>
              <w:rPr>
                <w:highlight w:val="green"/>
                <w:lang w:val="en-GB"/>
              </w:rPr>
            </w:pPr>
            <w:r w:rsidRPr="00FC3F89">
              <w:rPr>
                <w:highlight w:val="green"/>
                <w:lang w:val="en-GB"/>
              </w:rPr>
              <w:t>Absorbance range</w:t>
            </w:r>
          </w:p>
        </w:tc>
        <w:tc>
          <w:tcPr>
            <w:tcW w:w="3686" w:type="dxa"/>
            <w:shd w:val="clear" w:color="auto" w:fill="auto"/>
          </w:tcPr>
          <w:p w14:paraId="7E9745B2" w14:textId="77777777" w:rsidR="00D3492B" w:rsidRPr="00FC3F89" w:rsidRDefault="00D3492B">
            <w:pPr>
              <w:snapToGrid w:val="0"/>
              <w:spacing w:before="0" w:after="0"/>
              <w:rPr>
                <w:rFonts w:eastAsia="Arial"/>
                <w:kern w:val="1"/>
                <w:highlight w:val="green"/>
                <w:lang w:val="en-GB"/>
              </w:rPr>
            </w:pPr>
            <w:r w:rsidRPr="00FC3F89">
              <w:rPr>
                <w:highlight w:val="green"/>
                <w:lang w:val="en-GB"/>
              </w:rPr>
              <w:t>0.01 – 1.5 (10 mm equivalent: 0.05 – 375)</w:t>
            </w:r>
          </w:p>
        </w:tc>
        <w:tc>
          <w:tcPr>
            <w:tcW w:w="4252" w:type="dxa"/>
            <w:shd w:val="clear" w:color="auto" w:fill="auto"/>
          </w:tcPr>
          <w:p w14:paraId="0C59BDDF"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69D5BF65"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481C660D" w14:textId="77777777" w:rsidR="00D3492B" w:rsidRPr="00FC3F89" w:rsidRDefault="00D3492B">
            <w:pPr>
              <w:snapToGrid w:val="0"/>
              <w:spacing w:before="0" w:after="0"/>
              <w:jc w:val="center"/>
              <w:rPr>
                <w:rFonts w:eastAsia="Arial"/>
                <w:kern w:val="1"/>
                <w:highlight w:val="green"/>
                <w:lang w:val="en-GB"/>
              </w:rPr>
            </w:pPr>
          </w:p>
        </w:tc>
      </w:tr>
      <w:tr w:rsidR="00D3492B" w:rsidRPr="004F6EF3" w14:paraId="1412BFE0" w14:textId="77777777" w:rsidTr="009573D3">
        <w:tc>
          <w:tcPr>
            <w:tcW w:w="2149" w:type="dxa"/>
            <w:shd w:val="clear" w:color="auto" w:fill="D9D9D9"/>
          </w:tcPr>
          <w:p w14:paraId="4F08F324" w14:textId="77777777" w:rsidR="00D3492B" w:rsidRPr="00FC3F89" w:rsidRDefault="00D3492B">
            <w:pPr>
              <w:snapToGrid w:val="0"/>
              <w:spacing w:before="0" w:after="0"/>
              <w:rPr>
                <w:highlight w:val="green"/>
                <w:lang w:val="en-GB"/>
              </w:rPr>
            </w:pPr>
            <w:r w:rsidRPr="00FC3F89">
              <w:rPr>
                <w:highlight w:val="green"/>
                <w:lang w:val="en-GB"/>
              </w:rPr>
              <w:t>Minimum sample size</w:t>
            </w:r>
          </w:p>
        </w:tc>
        <w:tc>
          <w:tcPr>
            <w:tcW w:w="3686" w:type="dxa"/>
            <w:shd w:val="clear" w:color="auto" w:fill="auto"/>
          </w:tcPr>
          <w:p w14:paraId="25649AE6" w14:textId="77777777" w:rsidR="00D3492B" w:rsidRPr="00FC3F89" w:rsidRDefault="00D3492B">
            <w:pPr>
              <w:snapToGrid w:val="0"/>
              <w:spacing w:before="0" w:after="0"/>
              <w:rPr>
                <w:rFonts w:eastAsia="Arial"/>
                <w:kern w:val="1"/>
                <w:highlight w:val="green"/>
                <w:lang w:val="en-GB"/>
              </w:rPr>
            </w:pPr>
            <w:r w:rsidRPr="00FC3F89">
              <w:rPr>
                <w:highlight w:val="green"/>
                <w:lang w:val="en-GB"/>
              </w:rPr>
              <w:t>0.3 μl</w:t>
            </w:r>
          </w:p>
        </w:tc>
        <w:tc>
          <w:tcPr>
            <w:tcW w:w="4252" w:type="dxa"/>
            <w:shd w:val="clear" w:color="auto" w:fill="auto"/>
          </w:tcPr>
          <w:p w14:paraId="1F9735D6"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06F902C6"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19EC29F8" w14:textId="77777777" w:rsidR="00D3492B" w:rsidRPr="00FC3F89" w:rsidRDefault="00D3492B">
            <w:pPr>
              <w:snapToGrid w:val="0"/>
              <w:spacing w:before="0" w:after="0"/>
              <w:jc w:val="center"/>
              <w:rPr>
                <w:rFonts w:eastAsia="Arial"/>
                <w:kern w:val="1"/>
                <w:highlight w:val="green"/>
                <w:lang w:val="en-GB"/>
              </w:rPr>
            </w:pPr>
          </w:p>
        </w:tc>
      </w:tr>
      <w:tr w:rsidR="00D3492B" w:rsidRPr="004F6EF3" w14:paraId="7EADA317" w14:textId="77777777" w:rsidTr="009573D3">
        <w:tc>
          <w:tcPr>
            <w:tcW w:w="2149" w:type="dxa"/>
            <w:shd w:val="clear" w:color="auto" w:fill="D9D9D9"/>
          </w:tcPr>
          <w:p w14:paraId="2E57B15E" w14:textId="77777777" w:rsidR="00D3492B" w:rsidRPr="00FC3F89" w:rsidRDefault="00D3492B">
            <w:pPr>
              <w:snapToGrid w:val="0"/>
              <w:spacing w:before="0" w:after="0"/>
              <w:rPr>
                <w:highlight w:val="green"/>
                <w:lang w:val="en-GB"/>
              </w:rPr>
            </w:pPr>
            <w:r w:rsidRPr="00FC3F89">
              <w:rPr>
                <w:highlight w:val="green"/>
                <w:lang w:val="en-GB"/>
              </w:rPr>
              <w:t>Cuvette storage</w:t>
            </w:r>
          </w:p>
        </w:tc>
        <w:tc>
          <w:tcPr>
            <w:tcW w:w="3686" w:type="dxa"/>
            <w:shd w:val="clear" w:color="auto" w:fill="auto"/>
          </w:tcPr>
          <w:p w14:paraId="753C3771" w14:textId="77777777" w:rsidR="00D3492B" w:rsidRPr="00FC3F89" w:rsidRDefault="00D3492B">
            <w:pPr>
              <w:snapToGrid w:val="0"/>
              <w:spacing w:before="0" w:after="0"/>
              <w:rPr>
                <w:rFonts w:eastAsia="Arial"/>
                <w:kern w:val="1"/>
                <w:highlight w:val="green"/>
                <w:lang w:val="en-GB"/>
              </w:rPr>
            </w:pPr>
            <w:r w:rsidRPr="00FC3F89">
              <w:rPr>
                <w:highlight w:val="green"/>
                <w:lang w:val="en-GB"/>
              </w:rPr>
              <w:t>capacity for eight 10 mm cells</w:t>
            </w:r>
          </w:p>
        </w:tc>
        <w:tc>
          <w:tcPr>
            <w:tcW w:w="4252" w:type="dxa"/>
            <w:shd w:val="clear" w:color="auto" w:fill="auto"/>
          </w:tcPr>
          <w:p w14:paraId="2227D127"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6C8F9C9B"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5C77E589" w14:textId="77777777" w:rsidR="00D3492B" w:rsidRPr="00FC3F89" w:rsidRDefault="00D3492B">
            <w:pPr>
              <w:snapToGrid w:val="0"/>
              <w:spacing w:before="0" w:after="0"/>
              <w:jc w:val="center"/>
              <w:rPr>
                <w:rFonts w:eastAsia="Arial"/>
                <w:kern w:val="1"/>
                <w:highlight w:val="green"/>
                <w:lang w:val="en-GB"/>
              </w:rPr>
            </w:pPr>
          </w:p>
        </w:tc>
      </w:tr>
      <w:tr w:rsidR="00D3492B" w:rsidRPr="004F6EF3" w14:paraId="6007EA32" w14:textId="77777777" w:rsidTr="009573D3">
        <w:tc>
          <w:tcPr>
            <w:tcW w:w="2149" w:type="dxa"/>
            <w:shd w:val="clear" w:color="auto" w:fill="D9D9D9"/>
          </w:tcPr>
          <w:p w14:paraId="66569FE4" w14:textId="77777777" w:rsidR="00D3492B" w:rsidRPr="00FC3F89" w:rsidRDefault="00D3492B">
            <w:pPr>
              <w:snapToGrid w:val="0"/>
              <w:spacing w:before="0" w:after="0"/>
              <w:rPr>
                <w:highlight w:val="green"/>
                <w:lang w:val="en-GB"/>
              </w:rPr>
            </w:pPr>
            <w:r w:rsidRPr="00FC3F89">
              <w:rPr>
                <w:highlight w:val="green"/>
                <w:lang w:val="en-GB"/>
              </w:rPr>
              <w:t>Photometric mode</w:t>
            </w:r>
          </w:p>
        </w:tc>
        <w:tc>
          <w:tcPr>
            <w:tcW w:w="3686" w:type="dxa"/>
            <w:shd w:val="clear" w:color="auto" w:fill="auto"/>
          </w:tcPr>
          <w:p w14:paraId="2440D575" w14:textId="77777777" w:rsidR="00D3492B" w:rsidRPr="00FC3F89" w:rsidRDefault="00D3492B">
            <w:pPr>
              <w:snapToGrid w:val="0"/>
              <w:spacing w:before="0" w:after="0"/>
              <w:rPr>
                <w:rFonts w:eastAsia="Arial"/>
                <w:kern w:val="1"/>
                <w:highlight w:val="green"/>
                <w:lang w:val="en-GB"/>
              </w:rPr>
            </w:pPr>
            <w:r w:rsidRPr="00FC3F89">
              <w:rPr>
                <w:highlight w:val="green"/>
                <w:lang w:val="en-GB"/>
              </w:rPr>
              <w:t>Abs, %T, concentration, scan, ratio, multi wavelength, kinetics in Abs x factor / min</w:t>
            </w:r>
          </w:p>
        </w:tc>
        <w:tc>
          <w:tcPr>
            <w:tcW w:w="4252" w:type="dxa"/>
            <w:shd w:val="clear" w:color="auto" w:fill="auto"/>
          </w:tcPr>
          <w:p w14:paraId="6649A4FF"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324BAD05"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1C395F40" w14:textId="77777777" w:rsidR="00D3492B" w:rsidRPr="00FC3F89" w:rsidRDefault="00D3492B">
            <w:pPr>
              <w:snapToGrid w:val="0"/>
              <w:spacing w:before="0" w:after="0"/>
              <w:jc w:val="center"/>
              <w:rPr>
                <w:rFonts w:eastAsia="Arial"/>
                <w:kern w:val="1"/>
                <w:highlight w:val="green"/>
                <w:lang w:val="en-GB"/>
              </w:rPr>
            </w:pPr>
          </w:p>
        </w:tc>
      </w:tr>
      <w:tr w:rsidR="00D3492B" w:rsidRPr="004F6EF3" w14:paraId="239B8C56" w14:textId="77777777" w:rsidTr="009573D3">
        <w:tc>
          <w:tcPr>
            <w:tcW w:w="2149" w:type="dxa"/>
            <w:shd w:val="clear" w:color="auto" w:fill="D9D9D9"/>
          </w:tcPr>
          <w:p w14:paraId="2AB0791A" w14:textId="77777777" w:rsidR="00D3492B" w:rsidRPr="00FC3F89" w:rsidRDefault="00D3492B">
            <w:pPr>
              <w:snapToGrid w:val="0"/>
              <w:spacing w:before="0" w:after="0"/>
              <w:rPr>
                <w:rFonts w:eastAsia="Arial"/>
                <w:b/>
                <w:highlight w:val="green"/>
                <w:lang w:val="en-GB"/>
              </w:rPr>
            </w:pPr>
            <w:r w:rsidRPr="00FC3F89">
              <w:rPr>
                <w:rFonts w:eastAsia="Arial"/>
                <w:b/>
                <w:highlight w:val="green"/>
                <w:lang w:val="en-GB"/>
              </w:rPr>
              <w:t>Power supply</w:t>
            </w:r>
          </w:p>
          <w:p w14:paraId="4F22945D" w14:textId="77777777" w:rsidR="00D3492B" w:rsidRPr="00FC3F89" w:rsidRDefault="00D3492B">
            <w:pPr>
              <w:snapToGrid w:val="0"/>
              <w:spacing w:before="0" w:after="0"/>
              <w:rPr>
                <w:rFonts w:eastAsia="Arial"/>
                <w:b/>
                <w:highlight w:val="green"/>
                <w:lang w:val="en-GB"/>
              </w:rPr>
            </w:pPr>
          </w:p>
        </w:tc>
        <w:tc>
          <w:tcPr>
            <w:tcW w:w="3686" w:type="dxa"/>
            <w:shd w:val="clear" w:color="auto" w:fill="auto"/>
          </w:tcPr>
          <w:p w14:paraId="7CA29D48" w14:textId="77777777" w:rsidR="00D3492B" w:rsidRPr="00FC3F89" w:rsidRDefault="00D3492B">
            <w:pPr>
              <w:snapToGrid w:val="0"/>
              <w:spacing w:before="0" w:after="0"/>
              <w:rPr>
                <w:rFonts w:eastAsia="Arial"/>
                <w:kern w:val="1"/>
                <w:highlight w:val="green"/>
                <w:lang w:val="en-GB"/>
              </w:rPr>
            </w:pPr>
            <w:r w:rsidRPr="00FC3F89">
              <w:rPr>
                <w:rFonts w:eastAsia="Arial"/>
                <w:highlight w:val="green"/>
                <w:lang w:val="en-GB"/>
              </w:rPr>
              <w:t>230±10%V, 50/60 Hz</w:t>
            </w:r>
          </w:p>
        </w:tc>
        <w:tc>
          <w:tcPr>
            <w:tcW w:w="4252" w:type="dxa"/>
            <w:shd w:val="clear" w:color="auto" w:fill="auto"/>
          </w:tcPr>
          <w:p w14:paraId="0578C9C6"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05E152BA"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302F59FA" w14:textId="77777777" w:rsidR="00D3492B" w:rsidRPr="00FC3F89" w:rsidRDefault="00D3492B">
            <w:pPr>
              <w:snapToGrid w:val="0"/>
              <w:spacing w:before="0" w:after="0"/>
              <w:jc w:val="center"/>
              <w:rPr>
                <w:rFonts w:eastAsia="Arial"/>
                <w:kern w:val="1"/>
                <w:highlight w:val="green"/>
                <w:lang w:val="en-GB"/>
              </w:rPr>
            </w:pPr>
          </w:p>
        </w:tc>
      </w:tr>
      <w:tr w:rsidR="00D3492B" w:rsidRPr="004F6EF3" w14:paraId="59BE9DD4" w14:textId="77777777" w:rsidTr="009573D3">
        <w:tc>
          <w:tcPr>
            <w:tcW w:w="2149" w:type="dxa"/>
            <w:shd w:val="clear" w:color="auto" w:fill="D9D9D9"/>
          </w:tcPr>
          <w:p w14:paraId="216381C8" w14:textId="77777777" w:rsidR="00D3492B" w:rsidRPr="00FC3F89" w:rsidRDefault="00D3492B">
            <w:pPr>
              <w:snapToGrid w:val="0"/>
              <w:spacing w:before="0" w:after="0"/>
              <w:rPr>
                <w:kern w:val="1"/>
                <w:highlight w:val="green"/>
                <w:lang w:val="en-GB"/>
              </w:rPr>
            </w:pPr>
            <w:r w:rsidRPr="00FC3F89">
              <w:rPr>
                <w:rFonts w:eastAsia="Arial"/>
                <w:b/>
                <w:highlight w:val="green"/>
                <w:lang w:val="en-GB"/>
              </w:rPr>
              <w:t>Computer support</w:t>
            </w:r>
          </w:p>
        </w:tc>
        <w:tc>
          <w:tcPr>
            <w:tcW w:w="3686" w:type="dxa"/>
            <w:shd w:val="clear" w:color="auto" w:fill="auto"/>
          </w:tcPr>
          <w:p w14:paraId="01769486" w14:textId="77777777" w:rsidR="00D3492B" w:rsidRPr="00FC3F89" w:rsidRDefault="00D3492B">
            <w:pPr>
              <w:spacing w:before="0" w:after="0" w:line="276" w:lineRule="auto"/>
              <w:jc w:val="both"/>
              <w:rPr>
                <w:rFonts w:eastAsia="Arial"/>
                <w:kern w:val="1"/>
                <w:highlight w:val="green"/>
                <w:lang w:val="en-GB"/>
              </w:rPr>
            </w:pPr>
            <w:r w:rsidRPr="00FC3F89">
              <w:rPr>
                <w:kern w:val="1"/>
                <w:highlight w:val="green"/>
                <w:lang w:val="en-GB"/>
              </w:rPr>
              <w:t>The device should be operated without any kind of computer support</w:t>
            </w:r>
          </w:p>
        </w:tc>
        <w:tc>
          <w:tcPr>
            <w:tcW w:w="4252" w:type="dxa"/>
            <w:shd w:val="clear" w:color="auto" w:fill="auto"/>
          </w:tcPr>
          <w:p w14:paraId="3D2C9B5E"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735131F3"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0CF6238D" w14:textId="77777777" w:rsidR="00D3492B" w:rsidRPr="00FC3F89" w:rsidRDefault="00D3492B">
            <w:pPr>
              <w:snapToGrid w:val="0"/>
              <w:spacing w:before="0" w:after="0"/>
              <w:jc w:val="center"/>
              <w:rPr>
                <w:rFonts w:eastAsia="Arial"/>
                <w:kern w:val="1"/>
                <w:highlight w:val="green"/>
                <w:lang w:val="en-GB"/>
              </w:rPr>
            </w:pPr>
          </w:p>
        </w:tc>
      </w:tr>
      <w:tr w:rsidR="00D3492B" w:rsidRPr="004F6EF3" w14:paraId="28E8756B" w14:textId="77777777" w:rsidTr="009573D3">
        <w:tc>
          <w:tcPr>
            <w:tcW w:w="2149" w:type="dxa"/>
            <w:shd w:val="clear" w:color="auto" w:fill="D9D9D9"/>
          </w:tcPr>
          <w:p w14:paraId="00B9C468" w14:textId="77777777" w:rsidR="00D3492B" w:rsidRPr="00FC3F89" w:rsidRDefault="00D3492B">
            <w:pPr>
              <w:snapToGrid w:val="0"/>
              <w:spacing w:before="0" w:after="0"/>
              <w:rPr>
                <w:rFonts w:eastAsia="Arial"/>
                <w:highlight w:val="green"/>
                <w:lang w:val="en-GB"/>
              </w:rPr>
            </w:pPr>
            <w:r w:rsidRPr="00FC3F89">
              <w:rPr>
                <w:rFonts w:eastAsia="Arial"/>
                <w:b/>
                <w:highlight w:val="green"/>
                <w:lang w:val="en-GB"/>
              </w:rPr>
              <w:t>Certificates</w:t>
            </w:r>
          </w:p>
        </w:tc>
        <w:tc>
          <w:tcPr>
            <w:tcW w:w="3686" w:type="dxa"/>
            <w:shd w:val="clear" w:color="auto" w:fill="auto"/>
          </w:tcPr>
          <w:p w14:paraId="71B07CF4" w14:textId="77777777" w:rsidR="00D3492B" w:rsidRPr="00FC3F89" w:rsidRDefault="00D3492B">
            <w:pPr>
              <w:spacing w:before="0" w:after="0" w:line="276" w:lineRule="auto"/>
              <w:jc w:val="both"/>
              <w:rPr>
                <w:rFonts w:eastAsia="Arial"/>
                <w:kern w:val="1"/>
                <w:highlight w:val="green"/>
                <w:lang w:val="en-GB"/>
              </w:rPr>
            </w:pPr>
            <w:r w:rsidRPr="00FC3F89">
              <w:rPr>
                <w:rFonts w:eastAsia="Arial"/>
                <w:highlight w:val="green"/>
                <w:lang w:val="en-GB"/>
              </w:rPr>
              <w:t>Manufacturer`s statement of the origin, which should</w:t>
            </w:r>
            <w:r w:rsidRPr="00FC3F89">
              <w:rPr>
                <w:highlight w:val="green"/>
                <w:lang w:val="en-GB"/>
              </w:rPr>
              <w:t xml:space="preserve"> be replaced by proof of origin no later than when the first invoice is presented.  </w:t>
            </w:r>
          </w:p>
        </w:tc>
        <w:tc>
          <w:tcPr>
            <w:tcW w:w="4252" w:type="dxa"/>
            <w:shd w:val="clear" w:color="auto" w:fill="auto"/>
          </w:tcPr>
          <w:p w14:paraId="1AB69F2B"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6B0503AB"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3A6AA92A" w14:textId="77777777" w:rsidR="00D3492B" w:rsidRPr="00FC3F89" w:rsidRDefault="00D3492B">
            <w:pPr>
              <w:snapToGrid w:val="0"/>
              <w:spacing w:before="0" w:after="0"/>
              <w:jc w:val="center"/>
              <w:rPr>
                <w:rFonts w:eastAsia="Arial"/>
                <w:kern w:val="1"/>
                <w:highlight w:val="green"/>
                <w:lang w:val="en-GB"/>
              </w:rPr>
            </w:pPr>
          </w:p>
        </w:tc>
      </w:tr>
      <w:tr w:rsidR="00D3492B" w:rsidRPr="004F6EF3" w14:paraId="16A6FA43" w14:textId="77777777" w:rsidTr="009573D3">
        <w:tc>
          <w:tcPr>
            <w:tcW w:w="2149" w:type="dxa"/>
            <w:shd w:val="clear" w:color="auto" w:fill="D9D9D9"/>
          </w:tcPr>
          <w:p w14:paraId="78ED5672" w14:textId="77777777" w:rsidR="00D3492B" w:rsidRPr="00FC3F89" w:rsidRDefault="00D3492B">
            <w:pPr>
              <w:snapToGrid w:val="0"/>
              <w:spacing w:before="0" w:after="0"/>
              <w:rPr>
                <w:highlight w:val="green"/>
                <w:lang w:val="en-GB" w:eastAsia="en-GB"/>
              </w:rPr>
            </w:pPr>
            <w:r w:rsidRPr="00FC3F89">
              <w:rPr>
                <w:rFonts w:eastAsia="Arial"/>
                <w:b/>
                <w:highlight w:val="green"/>
                <w:lang w:val="en-GB"/>
              </w:rPr>
              <w:t>User manuals</w:t>
            </w:r>
          </w:p>
        </w:tc>
        <w:tc>
          <w:tcPr>
            <w:tcW w:w="3686" w:type="dxa"/>
            <w:shd w:val="clear" w:color="auto" w:fill="auto"/>
          </w:tcPr>
          <w:p w14:paraId="441A45AE" w14:textId="3B01F4A6" w:rsidR="00773327" w:rsidRPr="00FC3F89" w:rsidRDefault="00D3492B">
            <w:pPr>
              <w:snapToGrid w:val="0"/>
              <w:spacing w:before="0" w:after="0"/>
              <w:rPr>
                <w:rFonts w:eastAsia="Arial"/>
                <w:kern w:val="1"/>
                <w:highlight w:val="green"/>
                <w:lang w:val="en-GB"/>
              </w:rPr>
            </w:pPr>
            <w:r w:rsidRPr="00FC3F89">
              <w:rPr>
                <w:highlight w:val="green"/>
                <w:lang w:val="en-GB" w:eastAsia="en-GB"/>
              </w:rPr>
              <w:t xml:space="preserve">User manuals in English or </w:t>
            </w:r>
            <w:r w:rsidR="000406CC" w:rsidRPr="00FC3F89">
              <w:rPr>
                <w:highlight w:val="green"/>
                <w:lang w:val="en-GB" w:eastAsia="en-GB"/>
              </w:rPr>
              <w:t xml:space="preserve">Hungarian </w:t>
            </w:r>
            <w:r w:rsidRPr="00FC3F89">
              <w:rPr>
                <w:highlight w:val="green"/>
                <w:lang w:val="en-GB" w:eastAsia="en-GB"/>
              </w:rPr>
              <w:t>language must be provided with the instrument</w:t>
            </w:r>
          </w:p>
        </w:tc>
        <w:tc>
          <w:tcPr>
            <w:tcW w:w="4252" w:type="dxa"/>
            <w:shd w:val="clear" w:color="auto" w:fill="auto"/>
          </w:tcPr>
          <w:p w14:paraId="3EEFFE33"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17F7CA23"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181271DD" w14:textId="77777777" w:rsidR="00D3492B" w:rsidRPr="00FC3F89" w:rsidRDefault="00D3492B">
            <w:pPr>
              <w:snapToGrid w:val="0"/>
              <w:spacing w:before="0" w:after="0"/>
              <w:jc w:val="center"/>
              <w:rPr>
                <w:rFonts w:eastAsia="Arial"/>
                <w:kern w:val="1"/>
                <w:highlight w:val="green"/>
                <w:lang w:val="en-GB"/>
              </w:rPr>
            </w:pPr>
          </w:p>
        </w:tc>
      </w:tr>
      <w:tr w:rsidR="00D3492B" w:rsidRPr="004F6EF3" w14:paraId="092BB1FA" w14:textId="77777777" w:rsidTr="009573D3">
        <w:tc>
          <w:tcPr>
            <w:tcW w:w="2149" w:type="dxa"/>
            <w:shd w:val="clear" w:color="auto" w:fill="D9D9D9"/>
          </w:tcPr>
          <w:p w14:paraId="1EDBA10D" w14:textId="77777777" w:rsidR="00D3492B" w:rsidRPr="00FC3F89" w:rsidRDefault="00D3492B">
            <w:pPr>
              <w:snapToGrid w:val="0"/>
              <w:spacing w:before="0" w:after="0"/>
              <w:rPr>
                <w:rFonts w:eastAsia="Arial"/>
                <w:highlight w:val="green"/>
                <w:lang w:val="en-GB"/>
              </w:rPr>
            </w:pPr>
            <w:r w:rsidRPr="00FC3F89">
              <w:rPr>
                <w:rFonts w:eastAsia="Arial"/>
                <w:b/>
                <w:highlight w:val="green"/>
                <w:lang w:val="en-GB"/>
              </w:rPr>
              <w:t>Installation and training</w:t>
            </w:r>
          </w:p>
        </w:tc>
        <w:tc>
          <w:tcPr>
            <w:tcW w:w="3686" w:type="dxa"/>
            <w:shd w:val="clear" w:color="auto" w:fill="auto"/>
          </w:tcPr>
          <w:p w14:paraId="6ABE38DA" w14:textId="77777777" w:rsidR="00D3492B" w:rsidRPr="00FC3F89" w:rsidRDefault="00D3492B">
            <w:pPr>
              <w:snapToGrid w:val="0"/>
              <w:spacing w:before="0" w:after="0"/>
              <w:rPr>
                <w:rFonts w:eastAsia="Arial"/>
                <w:kern w:val="1"/>
                <w:highlight w:val="green"/>
                <w:lang w:val="en-GB"/>
              </w:rPr>
            </w:pPr>
            <w:r w:rsidRPr="00FC3F89">
              <w:rPr>
                <w:rFonts w:eastAsia="Arial"/>
                <w:highlight w:val="green"/>
                <w:lang w:val="en-GB"/>
              </w:rPr>
              <w:t xml:space="preserve">Onsite installation and training </w:t>
            </w:r>
            <w:r w:rsidRPr="00FC3F89">
              <w:rPr>
                <w:highlight w:val="green"/>
                <w:lang w:val="en-GB"/>
              </w:rPr>
              <w:t>for 3-4 persons</w:t>
            </w:r>
            <w:r w:rsidRPr="00FC3F89">
              <w:rPr>
                <w:rFonts w:eastAsia="Arial"/>
                <w:highlight w:val="green"/>
                <w:lang w:val="en-GB"/>
              </w:rPr>
              <w:t xml:space="preserve"> must be included</w:t>
            </w:r>
          </w:p>
        </w:tc>
        <w:tc>
          <w:tcPr>
            <w:tcW w:w="4252" w:type="dxa"/>
            <w:shd w:val="clear" w:color="auto" w:fill="auto"/>
          </w:tcPr>
          <w:p w14:paraId="1E97E7D4"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44A56152"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17934E33" w14:textId="77777777" w:rsidR="00D3492B" w:rsidRPr="00FC3F89" w:rsidRDefault="00D3492B">
            <w:pPr>
              <w:snapToGrid w:val="0"/>
              <w:spacing w:before="0" w:after="0"/>
              <w:jc w:val="center"/>
              <w:rPr>
                <w:rFonts w:eastAsia="Arial"/>
                <w:kern w:val="1"/>
                <w:highlight w:val="green"/>
                <w:lang w:val="en-GB"/>
              </w:rPr>
            </w:pPr>
          </w:p>
        </w:tc>
      </w:tr>
      <w:tr w:rsidR="00D3492B" w:rsidRPr="004F6EF3" w14:paraId="3127A8D4" w14:textId="77777777" w:rsidTr="009573D3">
        <w:tc>
          <w:tcPr>
            <w:tcW w:w="2149" w:type="dxa"/>
            <w:shd w:val="clear" w:color="auto" w:fill="D9D9D9"/>
          </w:tcPr>
          <w:p w14:paraId="6C57872E" w14:textId="77777777" w:rsidR="00D3492B" w:rsidRPr="00FC3F89" w:rsidRDefault="00D3492B">
            <w:pPr>
              <w:snapToGrid w:val="0"/>
              <w:spacing w:before="0" w:after="0"/>
              <w:rPr>
                <w:highlight w:val="green"/>
                <w:lang w:val="en-GB"/>
              </w:rPr>
            </w:pPr>
            <w:r w:rsidRPr="00FC3F89">
              <w:rPr>
                <w:rFonts w:eastAsia="Arial"/>
                <w:b/>
                <w:highlight w:val="green"/>
                <w:lang w:val="en-GB"/>
              </w:rPr>
              <w:lastRenderedPageBreak/>
              <w:t>Technical service</w:t>
            </w:r>
          </w:p>
        </w:tc>
        <w:tc>
          <w:tcPr>
            <w:tcW w:w="3686" w:type="dxa"/>
            <w:shd w:val="clear" w:color="auto" w:fill="auto"/>
          </w:tcPr>
          <w:p w14:paraId="74E9D4DC" w14:textId="77777777" w:rsidR="00D3492B" w:rsidRPr="00FC3F89" w:rsidRDefault="00D3492B">
            <w:pPr>
              <w:snapToGrid w:val="0"/>
              <w:spacing w:before="0" w:after="0"/>
              <w:rPr>
                <w:rFonts w:eastAsia="Arial"/>
                <w:kern w:val="1"/>
                <w:highlight w:val="green"/>
                <w:lang w:val="en-GB"/>
              </w:rPr>
            </w:pPr>
            <w:r w:rsidRPr="00FC3F89">
              <w:rPr>
                <w:highlight w:val="green"/>
                <w:lang w:val="en-GB"/>
              </w:rPr>
              <w:t>The bidder shall provide after sales services as from the date of the provisional acceptance for the 12 month of warranty period. During warranty period 1 preventive maintenance visit must be included. The after sales services shall be provided free of charge during the warranty period. After sales services must be provided either by manufacturer or by a company with authorization for technical service.</w:t>
            </w:r>
          </w:p>
        </w:tc>
        <w:tc>
          <w:tcPr>
            <w:tcW w:w="4252" w:type="dxa"/>
            <w:shd w:val="clear" w:color="auto" w:fill="auto"/>
          </w:tcPr>
          <w:p w14:paraId="49980484"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67F21AE3"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4DFE55A0" w14:textId="77777777" w:rsidR="00D3492B" w:rsidRPr="00FC3F89" w:rsidRDefault="00D3492B">
            <w:pPr>
              <w:snapToGrid w:val="0"/>
              <w:spacing w:before="0" w:after="0"/>
              <w:jc w:val="center"/>
              <w:rPr>
                <w:rFonts w:eastAsia="Arial"/>
                <w:kern w:val="1"/>
                <w:highlight w:val="green"/>
                <w:lang w:val="en-GB"/>
              </w:rPr>
            </w:pPr>
          </w:p>
        </w:tc>
      </w:tr>
      <w:tr w:rsidR="00D3492B" w:rsidRPr="004F6EF3" w14:paraId="30F0AB37" w14:textId="77777777" w:rsidTr="009573D3">
        <w:tc>
          <w:tcPr>
            <w:tcW w:w="2149" w:type="dxa"/>
            <w:shd w:val="clear" w:color="auto" w:fill="D9D9D9"/>
          </w:tcPr>
          <w:p w14:paraId="59848E5A" w14:textId="77777777" w:rsidR="00D3492B" w:rsidRPr="00FC3F89" w:rsidRDefault="00D3492B">
            <w:pPr>
              <w:snapToGrid w:val="0"/>
              <w:spacing w:before="0" w:after="0"/>
              <w:rPr>
                <w:rFonts w:eastAsia="Arial"/>
                <w:highlight w:val="green"/>
                <w:lang w:val="en-GB"/>
              </w:rPr>
            </w:pPr>
            <w:r w:rsidRPr="00FC3F89">
              <w:rPr>
                <w:rFonts w:eastAsia="Arial"/>
                <w:b/>
                <w:highlight w:val="green"/>
                <w:lang w:val="en-GB"/>
              </w:rPr>
              <w:t>Commercial Warranty</w:t>
            </w:r>
          </w:p>
        </w:tc>
        <w:tc>
          <w:tcPr>
            <w:tcW w:w="3686" w:type="dxa"/>
            <w:shd w:val="clear" w:color="auto" w:fill="auto"/>
          </w:tcPr>
          <w:p w14:paraId="4D55FB85" w14:textId="77777777" w:rsidR="00D3492B" w:rsidRPr="004F6EF3" w:rsidRDefault="00D3492B">
            <w:pPr>
              <w:snapToGrid w:val="0"/>
              <w:spacing w:before="0" w:after="0"/>
              <w:rPr>
                <w:rFonts w:eastAsia="Arial"/>
                <w:kern w:val="1"/>
                <w:lang w:val="en-GB"/>
              </w:rPr>
            </w:pPr>
            <w:r w:rsidRPr="00FC3F89">
              <w:rPr>
                <w:rFonts w:eastAsia="Arial"/>
                <w:highlight w:val="green"/>
                <w:lang w:val="en-GB"/>
              </w:rPr>
              <w:t>12 months or more</w:t>
            </w:r>
          </w:p>
        </w:tc>
        <w:tc>
          <w:tcPr>
            <w:tcW w:w="4252" w:type="dxa"/>
            <w:shd w:val="clear" w:color="auto" w:fill="auto"/>
          </w:tcPr>
          <w:p w14:paraId="769EFB93" w14:textId="77777777" w:rsidR="00D3492B" w:rsidRPr="004F6EF3" w:rsidRDefault="00D3492B">
            <w:pPr>
              <w:snapToGrid w:val="0"/>
              <w:spacing w:before="0" w:after="0"/>
              <w:jc w:val="center"/>
              <w:rPr>
                <w:rFonts w:eastAsia="Arial"/>
                <w:kern w:val="1"/>
                <w:lang w:val="en-GB"/>
              </w:rPr>
            </w:pPr>
          </w:p>
        </w:tc>
        <w:tc>
          <w:tcPr>
            <w:tcW w:w="2693" w:type="dxa"/>
            <w:shd w:val="clear" w:color="auto" w:fill="auto"/>
          </w:tcPr>
          <w:p w14:paraId="4C262393" w14:textId="77777777" w:rsidR="00D3492B" w:rsidRPr="004F6EF3" w:rsidRDefault="00D3492B">
            <w:pPr>
              <w:snapToGrid w:val="0"/>
              <w:spacing w:before="0" w:after="0"/>
              <w:jc w:val="center"/>
              <w:rPr>
                <w:rFonts w:eastAsia="Arial"/>
                <w:kern w:val="1"/>
                <w:lang w:val="en-GB"/>
              </w:rPr>
            </w:pPr>
          </w:p>
        </w:tc>
        <w:tc>
          <w:tcPr>
            <w:tcW w:w="1847" w:type="dxa"/>
            <w:shd w:val="clear" w:color="auto" w:fill="auto"/>
          </w:tcPr>
          <w:p w14:paraId="6E2F8AE7" w14:textId="77777777" w:rsidR="00D3492B" w:rsidRPr="004F6EF3" w:rsidRDefault="00D3492B">
            <w:pPr>
              <w:snapToGrid w:val="0"/>
              <w:spacing w:before="0" w:after="0"/>
              <w:jc w:val="center"/>
              <w:rPr>
                <w:rFonts w:eastAsia="Arial"/>
                <w:kern w:val="1"/>
                <w:lang w:val="en-GB"/>
              </w:rPr>
            </w:pPr>
          </w:p>
        </w:tc>
      </w:tr>
    </w:tbl>
    <w:p w14:paraId="1BE53B05" w14:textId="77777777" w:rsidR="00D3492B" w:rsidRPr="00FC3F89" w:rsidRDefault="00D3492B">
      <w:pPr>
        <w:tabs>
          <w:tab w:val="right" w:pos="567"/>
        </w:tabs>
        <w:spacing w:before="0" w:after="0"/>
        <w:ind w:left="567" w:hanging="567"/>
        <w:jc w:val="center"/>
        <w:rPr>
          <w:lang w:val="en-GB"/>
        </w:rPr>
      </w:pPr>
    </w:p>
    <w:p w14:paraId="4415E0B8" w14:textId="77777777" w:rsidR="00D3492B" w:rsidRPr="004F6EF3" w:rsidRDefault="00D3492B">
      <w:pPr>
        <w:tabs>
          <w:tab w:val="right" w:pos="567"/>
        </w:tabs>
        <w:spacing w:before="0" w:after="120"/>
        <w:ind w:left="567" w:hanging="567"/>
        <w:jc w:val="center"/>
        <w:rPr>
          <w:lang w:val="en-GB"/>
        </w:rPr>
      </w:pPr>
    </w:p>
    <w:p w14:paraId="165ACBA3" w14:textId="77777777" w:rsidR="00D3492B" w:rsidRPr="004F6EF3" w:rsidRDefault="00D3492B">
      <w:pPr>
        <w:tabs>
          <w:tab w:val="right" w:pos="567"/>
        </w:tabs>
        <w:spacing w:before="0" w:after="120"/>
        <w:ind w:left="567" w:hanging="567"/>
        <w:jc w:val="center"/>
        <w:rPr>
          <w:lang w:val="en-GB"/>
        </w:rPr>
      </w:pPr>
    </w:p>
    <w:p w14:paraId="3442E90F" w14:textId="77777777" w:rsidR="00D3492B" w:rsidRPr="004F6EF3" w:rsidRDefault="00D3492B">
      <w:pPr>
        <w:tabs>
          <w:tab w:val="right" w:pos="567"/>
        </w:tabs>
        <w:spacing w:before="0" w:after="120"/>
        <w:ind w:left="567" w:hanging="567"/>
        <w:jc w:val="center"/>
        <w:rPr>
          <w:lang w:val="en-GB"/>
        </w:rPr>
      </w:pPr>
    </w:p>
    <w:p w14:paraId="05F3AAD0" w14:textId="77777777" w:rsidR="00D3492B" w:rsidRPr="004F6EF3" w:rsidRDefault="00D3492B">
      <w:pPr>
        <w:tabs>
          <w:tab w:val="right" w:pos="567"/>
        </w:tabs>
        <w:spacing w:before="0" w:after="120"/>
        <w:ind w:left="567" w:hanging="567"/>
        <w:jc w:val="center"/>
        <w:rPr>
          <w:lang w:val="en-GB"/>
        </w:rPr>
      </w:pPr>
    </w:p>
    <w:p w14:paraId="6FEC902D" w14:textId="77777777" w:rsidR="00D3492B" w:rsidRPr="004F6EF3" w:rsidRDefault="00D3492B">
      <w:pPr>
        <w:tabs>
          <w:tab w:val="right" w:pos="567"/>
        </w:tabs>
        <w:spacing w:before="0" w:after="120"/>
        <w:ind w:left="567" w:hanging="567"/>
        <w:jc w:val="center"/>
        <w:rPr>
          <w:lang w:val="en-GB"/>
        </w:rPr>
      </w:pPr>
    </w:p>
    <w:p w14:paraId="61640B67" w14:textId="77777777" w:rsidR="00D3492B" w:rsidRPr="004F6EF3" w:rsidRDefault="00D3492B">
      <w:pPr>
        <w:tabs>
          <w:tab w:val="right" w:pos="567"/>
        </w:tabs>
        <w:spacing w:before="0" w:after="120"/>
        <w:ind w:left="567" w:hanging="567"/>
        <w:jc w:val="center"/>
        <w:rPr>
          <w:lang w:val="en-GB"/>
        </w:rPr>
      </w:pPr>
    </w:p>
    <w:p w14:paraId="56164E66" w14:textId="77777777" w:rsidR="00D3492B" w:rsidRPr="004F6EF3" w:rsidRDefault="00D3492B">
      <w:pPr>
        <w:tabs>
          <w:tab w:val="right" w:pos="567"/>
        </w:tabs>
        <w:spacing w:before="0" w:after="120"/>
        <w:ind w:left="567" w:hanging="567"/>
        <w:jc w:val="center"/>
        <w:rPr>
          <w:lang w:val="en-GB"/>
        </w:rPr>
      </w:pPr>
    </w:p>
    <w:p w14:paraId="30CA930C" w14:textId="77777777" w:rsidR="00D3492B" w:rsidRPr="004F6EF3" w:rsidRDefault="00D3492B">
      <w:pPr>
        <w:tabs>
          <w:tab w:val="right" w:pos="567"/>
        </w:tabs>
        <w:spacing w:before="0" w:after="120"/>
        <w:ind w:left="567" w:hanging="567"/>
        <w:jc w:val="center"/>
        <w:rPr>
          <w:lang w:val="en-GB"/>
        </w:rPr>
      </w:pPr>
    </w:p>
    <w:p w14:paraId="6677EDBA" w14:textId="77777777" w:rsidR="00D3492B" w:rsidRPr="004F6EF3" w:rsidRDefault="00D3492B">
      <w:pPr>
        <w:tabs>
          <w:tab w:val="right" w:pos="567"/>
        </w:tabs>
        <w:spacing w:before="0" w:after="120"/>
        <w:ind w:left="567" w:hanging="567"/>
        <w:jc w:val="center"/>
        <w:rPr>
          <w:lang w:val="en-GB"/>
        </w:rPr>
      </w:pPr>
    </w:p>
    <w:p w14:paraId="21E7E585" w14:textId="77777777" w:rsidR="00D3492B" w:rsidRPr="004F6EF3" w:rsidRDefault="00D3492B">
      <w:pPr>
        <w:pageBreakBefore/>
        <w:tabs>
          <w:tab w:val="right" w:pos="567"/>
        </w:tabs>
        <w:spacing w:before="0" w:after="120"/>
        <w:ind w:left="567" w:hanging="567"/>
        <w:jc w:val="center"/>
        <w:rPr>
          <w:lang w:val="en-GB"/>
        </w:rPr>
      </w:pPr>
    </w:p>
    <w:tbl>
      <w:tblPr>
        <w:tblW w:w="14627" w:type="dxa"/>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149"/>
        <w:gridCol w:w="3686"/>
        <w:gridCol w:w="4252"/>
        <w:gridCol w:w="2693"/>
        <w:gridCol w:w="1847"/>
      </w:tblGrid>
      <w:tr w:rsidR="00D3492B" w:rsidRPr="004F6EF3" w14:paraId="0815DC98" w14:textId="77777777" w:rsidTr="005F1439">
        <w:tc>
          <w:tcPr>
            <w:tcW w:w="14627" w:type="dxa"/>
            <w:gridSpan w:val="5"/>
            <w:shd w:val="clear" w:color="auto" w:fill="D9D9D9"/>
          </w:tcPr>
          <w:p w14:paraId="585CD6D6" w14:textId="77777777" w:rsidR="00D3492B" w:rsidRPr="004F6EF3" w:rsidRDefault="00D3492B">
            <w:pPr>
              <w:snapToGrid w:val="0"/>
              <w:spacing w:before="0" w:after="0"/>
              <w:jc w:val="center"/>
              <w:rPr>
                <w:rFonts w:eastAsia="Arial"/>
                <w:b/>
                <w:bCs/>
                <w:kern w:val="1"/>
                <w:lang w:val="en-GB"/>
              </w:rPr>
            </w:pPr>
          </w:p>
          <w:p w14:paraId="7CAAC06E" w14:textId="60DEFC55" w:rsidR="00D3492B" w:rsidRPr="00FC3F89" w:rsidRDefault="00D3492B">
            <w:pPr>
              <w:snapToGrid w:val="0"/>
              <w:spacing w:before="0" w:after="0"/>
              <w:jc w:val="center"/>
              <w:rPr>
                <w:rFonts w:eastAsia="Arial"/>
                <w:b/>
                <w:bCs/>
                <w:caps/>
                <w:kern w:val="1"/>
                <w:highlight w:val="green"/>
                <w:lang w:val="en-GB"/>
              </w:rPr>
            </w:pPr>
            <w:r w:rsidRPr="00FC3F89">
              <w:rPr>
                <w:rFonts w:eastAsia="Arial"/>
                <w:b/>
                <w:bCs/>
                <w:caps/>
                <w:kern w:val="1"/>
                <w:highlight w:val="green"/>
                <w:lang w:val="en-GB"/>
              </w:rPr>
              <w:t xml:space="preserve">I T E M  3: nitrogen cell </w:t>
            </w:r>
            <w:r w:rsidRPr="00FC3F89">
              <w:rPr>
                <w:highlight w:val="green"/>
                <w:lang w:val="en-GB"/>
              </w:rPr>
              <w:t xml:space="preserve"> </w:t>
            </w:r>
            <w:r w:rsidRPr="00FC3F89">
              <w:rPr>
                <w:rFonts w:eastAsia="Arial"/>
                <w:b/>
                <w:bCs/>
                <w:caps/>
                <w:kern w:val="1"/>
                <w:highlight w:val="green"/>
                <w:lang w:val="en-GB"/>
              </w:rPr>
              <w:t>CONTAINER (Cryogenic freezer)</w:t>
            </w:r>
          </w:p>
          <w:p w14:paraId="3DA5435B" w14:textId="77777777" w:rsidR="00D3492B" w:rsidRPr="00FC3F89" w:rsidRDefault="00D3492B">
            <w:pPr>
              <w:snapToGrid w:val="0"/>
              <w:spacing w:before="0" w:after="0"/>
              <w:jc w:val="center"/>
              <w:rPr>
                <w:rFonts w:eastAsia="Arial"/>
                <w:b/>
                <w:bCs/>
                <w:caps/>
                <w:kern w:val="1"/>
                <w:highlight w:val="green"/>
                <w:lang w:val="en-GB"/>
              </w:rPr>
            </w:pPr>
          </w:p>
        </w:tc>
      </w:tr>
      <w:tr w:rsidR="00D3492B" w:rsidRPr="004F6EF3" w14:paraId="56AD6EB9" w14:textId="77777777" w:rsidTr="005F1439">
        <w:tc>
          <w:tcPr>
            <w:tcW w:w="2149" w:type="dxa"/>
            <w:shd w:val="clear" w:color="auto" w:fill="D9D9D9"/>
          </w:tcPr>
          <w:p w14:paraId="49BC6139" w14:textId="77777777" w:rsidR="00D3492B" w:rsidRPr="00FC3F89" w:rsidRDefault="00D3492B">
            <w:pPr>
              <w:snapToGrid w:val="0"/>
              <w:spacing w:before="0" w:after="0"/>
              <w:jc w:val="center"/>
              <w:rPr>
                <w:rFonts w:eastAsia="Arial"/>
                <w:b/>
                <w:bCs/>
                <w:kern w:val="1"/>
                <w:highlight w:val="green"/>
                <w:lang w:val="en-GB"/>
              </w:rPr>
            </w:pPr>
            <w:r w:rsidRPr="00FC3F89">
              <w:rPr>
                <w:rFonts w:eastAsia="Arial"/>
                <w:b/>
                <w:bCs/>
                <w:highlight w:val="green"/>
                <w:lang w:val="en-GB"/>
              </w:rPr>
              <w:t xml:space="preserve">1. </w:t>
            </w:r>
          </w:p>
          <w:p w14:paraId="5AEAB5C6" w14:textId="77777777" w:rsidR="00D3492B" w:rsidRPr="00FC3F89" w:rsidRDefault="00D3492B">
            <w:pPr>
              <w:snapToGrid w:val="0"/>
              <w:spacing w:before="0" w:after="0"/>
              <w:jc w:val="center"/>
              <w:rPr>
                <w:b/>
                <w:highlight w:val="green"/>
                <w:lang w:val="en-GB"/>
              </w:rPr>
            </w:pPr>
            <w:r w:rsidRPr="00FC3F89">
              <w:rPr>
                <w:rFonts w:eastAsia="Arial"/>
                <w:b/>
                <w:bCs/>
                <w:kern w:val="1"/>
                <w:highlight w:val="green"/>
                <w:lang w:val="en-GB"/>
              </w:rPr>
              <w:t>Feature</w:t>
            </w:r>
          </w:p>
        </w:tc>
        <w:tc>
          <w:tcPr>
            <w:tcW w:w="3686" w:type="dxa"/>
            <w:shd w:val="clear" w:color="auto" w:fill="D9D9D9"/>
          </w:tcPr>
          <w:p w14:paraId="794C669C" w14:textId="77777777" w:rsidR="00D3492B" w:rsidRPr="00FC3F89" w:rsidRDefault="00D3492B">
            <w:pPr>
              <w:snapToGrid w:val="0"/>
              <w:spacing w:before="0" w:after="0"/>
              <w:jc w:val="center"/>
              <w:rPr>
                <w:b/>
                <w:highlight w:val="green"/>
                <w:lang w:val="en-GB"/>
              </w:rPr>
            </w:pPr>
            <w:r w:rsidRPr="00FC3F89">
              <w:rPr>
                <w:b/>
                <w:highlight w:val="green"/>
                <w:lang w:val="en-GB"/>
              </w:rPr>
              <w:t>2.</w:t>
            </w:r>
          </w:p>
          <w:p w14:paraId="03096E47" w14:textId="77777777" w:rsidR="00D3492B" w:rsidRPr="00FC3F89" w:rsidRDefault="00D3492B">
            <w:pPr>
              <w:snapToGrid w:val="0"/>
              <w:spacing w:before="0" w:after="0"/>
              <w:jc w:val="center"/>
              <w:rPr>
                <w:b/>
                <w:highlight w:val="green"/>
                <w:lang w:val="en-GB"/>
              </w:rPr>
            </w:pPr>
            <w:r w:rsidRPr="00FC3F89">
              <w:rPr>
                <w:b/>
                <w:highlight w:val="green"/>
                <w:lang w:val="en-GB"/>
              </w:rPr>
              <w:t>Specifications Required</w:t>
            </w:r>
          </w:p>
        </w:tc>
        <w:tc>
          <w:tcPr>
            <w:tcW w:w="4252" w:type="dxa"/>
            <w:shd w:val="clear" w:color="auto" w:fill="D9D9D9"/>
          </w:tcPr>
          <w:p w14:paraId="1BD85A29" w14:textId="77777777" w:rsidR="00D3492B" w:rsidRPr="00FC3F89" w:rsidRDefault="00D3492B">
            <w:pPr>
              <w:tabs>
                <w:tab w:val="left" w:pos="729"/>
              </w:tabs>
              <w:snapToGrid w:val="0"/>
              <w:spacing w:before="0" w:after="0"/>
              <w:jc w:val="center"/>
              <w:rPr>
                <w:b/>
                <w:highlight w:val="green"/>
                <w:lang w:val="en-GB"/>
              </w:rPr>
            </w:pPr>
            <w:r w:rsidRPr="00FC3F89">
              <w:rPr>
                <w:b/>
                <w:highlight w:val="green"/>
                <w:lang w:val="en-GB"/>
              </w:rPr>
              <w:t>3.</w:t>
            </w:r>
          </w:p>
          <w:p w14:paraId="56078B7F" w14:textId="77777777" w:rsidR="00D3492B" w:rsidRPr="00FC3F89" w:rsidRDefault="00D3492B">
            <w:pPr>
              <w:tabs>
                <w:tab w:val="left" w:pos="729"/>
              </w:tabs>
              <w:spacing w:before="0" w:after="0"/>
              <w:jc w:val="center"/>
              <w:rPr>
                <w:b/>
                <w:highlight w:val="green"/>
                <w:lang w:val="en-GB"/>
              </w:rPr>
            </w:pPr>
            <w:r w:rsidRPr="00FC3F89">
              <w:rPr>
                <w:b/>
                <w:highlight w:val="green"/>
                <w:lang w:val="en-GB"/>
              </w:rPr>
              <w:t>Specifications Offered</w:t>
            </w:r>
          </w:p>
        </w:tc>
        <w:tc>
          <w:tcPr>
            <w:tcW w:w="2693" w:type="dxa"/>
            <w:shd w:val="clear" w:color="auto" w:fill="D9D9D9"/>
          </w:tcPr>
          <w:p w14:paraId="7A7F653E" w14:textId="77777777" w:rsidR="00D3492B" w:rsidRPr="00FC3F89" w:rsidRDefault="00D3492B">
            <w:pPr>
              <w:tabs>
                <w:tab w:val="left" w:pos="729"/>
              </w:tabs>
              <w:snapToGrid w:val="0"/>
              <w:spacing w:before="0" w:after="0"/>
              <w:jc w:val="center"/>
              <w:rPr>
                <w:b/>
                <w:highlight w:val="green"/>
                <w:lang w:val="en-GB"/>
              </w:rPr>
            </w:pPr>
            <w:r w:rsidRPr="00FC3F89">
              <w:rPr>
                <w:b/>
                <w:highlight w:val="green"/>
                <w:lang w:val="en-GB"/>
              </w:rPr>
              <w:t xml:space="preserve">4. </w:t>
            </w:r>
          </w:p>
          <w:p w14:paraId="045C0120" w14:textId="77777777" w:rsidR="00D3492B" w:rsidRPr="00FC3F89" w:rsidRDefault="00D3492B">
            <w:pPr>
              <w:tabs>
                <w:tab w:val="left" w:pos="729"/>
              </w:tabs>
              <w:spacing w:before="0" w:after="0"/>
              <w:jc w:val="center"/>
              <w:rPr>
                <w:b/>
                <w:highlight w:val="green"/>
                <w:lang w:val="en-GB"/>
              </w:rPr>
            </w:pPr>
            <w:r w:rsidRPr="00FC3F89">
              <w:rPr>
                <w:b/>
                <w:highlight w:val="green"/>
                <w:lang w:val="en-GB"/>
              </w:rPr>
              <w:t xml:space="preserve">Notes, remarks, </w:t>
            </w:r>
            <w:r w:rsidRPr="00FC3F89">
              <w:rPr>
                <w:b/>
                <w:highlight w:val="green"/>
                <w:lang w:val="en-GB"/>
              </w:rPr>
              <w:br/>
              <w:t>ref to documentation</w:t>
            </w:r>
          </w:p>
        </w:tc>
        <w:tc>
          <w:tcPr>
            <w:tcW w:w="1847" w:type="dxa"/>
            <w:shd w:val="clear" w:color="auto" w:fill="D9D9D9"/>
          </w:tcPr>
          <w:p w14:paraId="58A3D701" w14:textId="77777777" w:rsidR="00D3492B" w:rsidRPr="00FC3F89" w:rsidRDefault="00D3492B">
            <w:pPr>
              <w:tabs>
                <w:tab w:val="left" w:pos="729"/>
              </w:tabs>
              <w:snapToGrid w:val="0"/>
              <w:spacing w:before="0" w:after="0"/>
              <w:jc w:val="center"/>
              <w:rPr>
                <w:b/>
                <w:highlight w:val="green"/>
                <w:lang w:val="en-GB"/>
              </w:rPr>
            </w:pPr>
            <w:r w:rsidRPr="00FC3F89">
              <w:rPr>
                <w:b/>
                <w:highlight w:val="green"/>
                <w:lang w:val="en-GB"/>
              </w:rPr>
              <w:t>5.</w:t>
            </w:r>
          </w:p>
          <w:p w14:paraId="207C2BEA" w14:textId="77777777" w:rsidR="00D3492B" w:rsidRPr="00FC3F89" w:rsidRDefault="00D3492B">
            <w:pPr>
              <w:tabs>
                <w:tab w:val="left" w:pos="729"/>
              </w:tabs>
              <w:spacing w:before="0" w:after="0"/>
              <w:jc w:val="center"/>
              <w:rPr>
                <w:highlight w:val="green"/>
                <w:lang w:val="en-GB"/>
              </w:rPr>
            </w:pPr>
            <w:r w:rsidRPr="00FC3F89">
              <w:rPr>
                <w:b/>
                <w:highlight w:val="green"/>
                <w:lang w:val="en-GB"/>
              </w:rPr>
              <w:t xml:space="preserve">Evaluation Committee’s notes </w:t>
            </w:r>
          </w:p>
        </w:tc>
      </w:tr>
      <w:tr w:rsidR="00D3492B" w:rsidRPr="004F6EF3" w14:paraId="212B1687" w14:textId="77777777" w:rsidTr="005F1439">
        <w:tc>
          <w:tcPr>
            <w:tcW w:w="2149" w:type="dxa"/>
            <w:shd w:val="clear" w:color="auto" w:fill="D9D9D9"/>
            <w:vAlign w:val="center"/>
          </w:tcPr>
          <w:p w14:paraId="567D8A52" w14:textId="77777777" w:rsidR="00D3492B" w:rsidRPr="00FC3F89" w:rsidRDefault="00D3492B">
            <w:pPr>
              <w:snapToGrid w:val="0"/>
              <w:spacing w:before="0" w:after="0"/>
              <w:rPr>
                <w:highlight w:val="green"/>
                <w:lang w:val="en-GB"/>
              </w:rPr>
            </w:pPr>
            <w:r w:rsidRPr="00FC3F89">
              <w:rPr>
                <w:highlight w:val="green"/>
                <w:lang w:val="en-GB"/>
              </w:rPr>
              <w:t>Internal range of temperature at room temperature</w:t>
            </w:r>
          </w:p>
        </w:tc>
        <w:tc>
          <w:tcPr>
            <w:tcW w:w="3686" w:type="dxa"/>
            <w:shd w:val="clear" w:color="auto" w:fill="auto"/>
            <w:vAlign w:val="center"/>
          </w:tcPr>
          <w:p w14:paraId="293040D6" w14:textId="77777777" w:rsidR="00D3492B" w:rsidRPr="00FC3F89" w:rsidRDefault="00D3492B">
            <w:pPr>
              <w:snapToGrid w:val="0"/>
              <w:spacing w:before="0" w:after="0"/>
              <w:rPr>
                <w:rFonts w:eastAsia="Arial"/>
                <w:kern w:val="1"/>
                <w:highlight w:val="green"/>
                <w:lang w:val="en-GB"/>
              </w:rPr>
            </w:pPr>
            <w:r w:rsidRPr="00FC3F89">
              <w:rPr>
                <w:highlight w:val="green"/>
                <w:lang w:val="en-GB"/>
              </w:rPr>
              <w:t>between -196 C° and -130 C°</w:t>
            </w:r>
          </w:p>
        </w:tc>
        <w:tc>
          <w:tcPr>
            <w:tcW w:w="4252" w:type="dxa"/>
            <w:shd w:val="clear" w:color="auto" w:fill="auto"/>
          </w:tcPr>
          <w:p w14:paraId="3B340B70"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56A79C48"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772352C4" w14:textId="77777777" w:rsidR="00D3492B" w:rsidRPr="00FC3F89" w:rsidRDefault="00D3492B">
            <w:pPr>
              <w:snapToGrid w:val="0"/>
              <w:spacing w:before="0" w:after="0"/>
              <w:jc w:val="center"/>
              <w:rPr>
                <w:rFonts w:eastAsia="Arial"/>
                <w:kern w:val="1"/>
                <w:highlight w:val="green"/>
                <w:lang w:val="en-GB"/>
              </w:rPr>
            </w:pPr>
          </w:p>
        </w:tc>
      </w:tr>
      <w:tr w:rsidR="00D3492B" w:rsidRPr="004F6EF3" w14:paraId="7DAFAF62" w14:textId="77777777" w:rsidTr="005F1439">
        <w:tc>
          <w:tcPr>
            <w:tcW w:w="2149" w:type="dxa"/>
            <w:shd w:val="clear" w:color="auto" w:fill="D9D9D9"/>
          </w:tcPr>
          <w:p w14:paraId="0D0BED1F" w14:textId="77777777" w:rsidR="00D3492B" w:rsidRPr="00FC3F89" w:rsidRDefault="00D3492B">
            <w:pPr>
              <w:snapToGrid w:val="0"/>
              <w:spacing w:before="0" w:after="0"/>
              <w:rPr>
                <w:rFonts w:eastAsia="Arial"/>
                <w:highlight w:val="green"/>
                <w:lang w:val="en-GB"/>
              </w:rPr>
            </w:pPr>
            <w:r w:rsidRPr="00FC3F89">
              <w:rPr>
                <w:rFonts w:eastAsia="Arial"/>
                <w:highlight w:val="green"/>
                <w:lang w:val="en-GB"/>
              </w:rPr>
              <w:t>Weight (max)</w:t>
            </w:r>
          </w:p>
        </w:tc>
        <w:tc>
          <w:tcPr>
            <w:tcW w:w="3686" w:type="dxa"/>
            <w:shd w:val="clear" w:color="auto" w:fill="auto"/>
          </w:tcPr>
          <w:p w14:paraId="1D947AF5" w14:textId="77777777" w:rsidR="00D3492B" w:rsidRPr="00FC3F89" w:rsidRDefault="00D3492B">
            <w:pPr>
              <w:snapToGrid w:val="0"/>
              <w:spacing w:before="0" w:after="0"/>
              <w:rPr>
                <w:rFonts w:eastAsia="Arial"/>
                <w:kern w:val="1"/>
                <w:highlight w:val="green"/>
                <w:lang w:val="en-GB"/>
              </w:rPr>
            </w:pPr>
            <w:r w:rsidRPr="00FC3F89">
              <w:rPr>
                <w:rFonts w:eastAsia="Arial"/>
                <w:highlight w:val="green"/>
                <w:lang w:val="en-GB"/>
              </w:rPr>
              <w:t>130 kg</w:t>
            </w:r>
          </w:p>
        </w:tc>
        <w:tc>
          <w:tcPr>
            <w:tcW w:w="4252" w:type="dxa"/>
            <w:shd w:val="clear" w:color="auto" w:fill="auto"/>
          </w:tcPr>
          <w:p w14:paraId="643DC16C"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303243D2"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1360A53C" w14:textId="77777777" w:rsidR="00D3492B" w:rsidRPr="00FC3F89" w:rsidRDefault="00D3492B">
            <w:pPr>
              <w:snapToGrid w:val="0"/>
              <w:spacing w:before="0" w:after="0"/>
              <w:jc w:val="center"/>
              <w:rPr>
                <w:rFonts w:eastAsia="Arial"/>
                <w:kern w:val="1"/>
                <w:highlight w:val="green"/>
                <w:lang w:val="en-GB"/>
              </w:rPr>
            </w:pPr>
          </w:p>
        </w:tc>
      </w:tr>
      <w:tr w:rsidR="00D3492B" w:rsidRPr="004F6EF3" w14:paraId="25DAE779" w14:textId="77777777" w:rsidTr="005F1439">
        <w:tc>
          <w:tcPr>
            <w:tcW w:w="2149" w:type="dxa"/>
            <w:shd w:val="clear" w:color="auto" w:fill="D9D9D9"/>
          </w:tcPr>
          <w:p w14:paraId="57E83278" w14:textId="77777777" w:rsidR="00D3492B" w:rsidRPr="00FC3F89" w:rsidRDefault="00D3492B">
            <w:pPr>
              <w:snapToGrid w:val="0"/>
              <w:spacing w:before="0" w:after="0"/>
              <w:rPr>
                <w:rFonts w:eastAsia="Arial"/>
                <w:highlight w:val="green"/>
                <w:lang w:val="en-GB"/>
              </w:rPr>
            </w:pPr>
            <w:r w:rsidRPr="00FC3F89">
              <w:rPr>
                <w:rFonts w:eastAsia="Arial"/>
                <w:highlight w:val="green"/>
                <w:lang w:val="en-GB"/>
              </w:rPr>
              <w:t>Outer dimensions (Deviation of a maximum of +/- 5% from each parameter is allowed).</w:t>
            </w:r>
          </w:p>
        </w:tc>
        <w:tc>
          <w:tcPr>
            <w:tcW w:w="3686" w:type="dxa"/>
            <w:shd w:val="clear" w:color="auto" w:fill="auto"/>
          </w:tcPr>
          <w:p w14:paraId="01E506C8" w14:textId="77777777" w:rsidR="00D3492B" w:rsidRPr="00FC3F89" w:rsidRDefault="00D3492B">
            <w:pPr>
              <w:snapToGrid w:val="0"/>
              <w:spacing w:before="0" w:after="0"/>
              <w:rPr>
                <w:rFonts w:eastAsia="Arial"/>
                <w:highlight w:val="green"/>
                <w:lang w:val="en-GB"/>
              </w:rPr>
            </w:pPr>
            <w:r w:rsidRPr="00FC3F89">
              <w:rPr>
                <w:rFonts w:eastAsia="Arial"/>
                <w:highlight w:val="green"/>
                <w:lang w:val="en-GB"/>
              </w:rPr>
              <w:t>Max Length</w:t>
            </w:r>
            <w:r w:rsidRPr="00FC3F89">
              <w:rPr>
                <w:rFonts w:eastAsia="Arial"/>
                <w:highlight w:val="green"/>
                <w:lang w:val="en-GB"/>
              </w:rPr>
              <w:tab/>
              <w:t>82 cm</w:t>
            </w:r>
          </w:p>
          <w:p w14:paraId="4A41CA52" w14:textId="77777777" w:rsidR="00D3492B" w:rsidRPr="00FC3F89" w:rsidRDefault="00D3492B">
            <w:pPr>
              <w:snapToGrid w:val="0"/>
              <w:spacing w:before="0" w:after="0"/>
              <w:rPr>
                <w:rFonts w:eastAsia="Arial"/>
                <w:highlight w:val="green"/>
                <w:lang w:val="en-GB"/>
              </w:rPr>
            </w:pPr>
            <w:r w:rsidRPr="00FC3F89">
              <w:rPr>
                <w:rFonts w:eastAsia="Arial"/>
                <w:highlight w:val="green"/>
                <w:lang w:val="en-GB"/>
              </w:rPr>
              <w:t>Max Width</w:t>
            </w:r>
            <w:r w:rsidRPr="00FC3F89">
              <w:rPr>
                <w:rFonts w:eastAsia="Arial"/>
                <w:highlight w:val="green"/>
                <w:lang w:val="en-GB"/>
              </w:rPr>
              <w:tab/>
              <w:t>60 cm</w:t>
            </w:r>
          </w:p>
          <w:p w14:paraId="58FB9750" w14:textId="77777777" w:rsidR="00D3492B" w:rsidRPr="00FC3F89" w:rsidRDefault="00D3492B">
            <w:pPr>
              <w:snapToGrid w:val="0"/>
              <w:spacing w:before="0" w:after="0"/>
              <w:rPr>
                <w:rFonts w:eastAsia="Arial"/>
                <w:kern w:val="1"/>
                <w:highlight w:val="green"/>
                <w:lang w:val="en-GB"/>
              </w:rPr>
            </w:pPr>
            <w:r w:rsidRPr="00FC3F89">
              <w:rPr>
                <w:rFonts w:eastAsia="Arial"/>
                <w:highlight w:val="green"/>
                <w:lang w:val="en-GB"/>
              </w:rPr>
              <w:t>Max Height</w:t>
            </w:r>
            <w:r w:rsidRPr="00FC3F89">
              <w:rPr>
                <w:rFonts w:eastAsia="Arial"/>
                <w:highlight w:val="green"/>
                <w:lang w:val="en-GB"/>
              </w:rPr>
              <w:tab/>
              <w:t>112 cm</w:t>
            </w:r>
          </w:p>
        </w:tc>
        <w:tc>
          <w:tcPr>
            <w:tcW w:w="4252" w:type="dxa"/>
            <w:shd w:val="clear" w:color="auto" w:fill="auto"/>
          </w:tcPr>
          <w:p w14:paraId="46E8BBA4"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69736BC6"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0BFA8C09" w14:textId="77777777" w:rsidR="00D3492B" w:rsidRPr="00FC3F89" w:rsidRDefault="00D3492B">
            <w:pPr>
              <w:snapToGrid w:val="0"/>
              <w:spacing w:before="0" w:after="0"/>
              <w:jc w:val="center"/>
              <w:rPr>
                <w:rFonts w:eastAsia="Arial"/>
                <w:kern w:val="1"/>
                <w:highlight w:val="green"/>
                <w:lang w:val="en-GB"/>
              </w:rPr>
            </w:pPr>
          </w:p>
        </w:tc>
      </w:tr>
      <w:tr w:rsidR="00D3492B" w:rsidRPr="004F6EF3" w14:paraId="5E5409FB" w14:textId="77777777" w:rsidTr="005F1439">
        <w:tc>
          <w:tcPr>
            <w:tcW w:w="2149" w:type="dxa"/>
            <w:shd w:val="clear" w:color="auto" w:fill="D9D9D9"/>
            <w:vAlign w:val="center"/>
          </w:tcPr>
          <w:p w14:paraId="59EEDB41" w14:textId="77777777" w:rsidR="00D3492B" w:rsidRPr="00FC3F89" w:rsidRDefault="00D3492B">
            <w:pPr>
              <w:snapToGrid w:val="0"/>
              <w:spacing w:before="0" w:after="0"/>
              <w:rPr>
                <w:rFonts w:eastAsia="Arial"/>
                <w:highlight w:val="green"/>
                <w:lang w:val="en-GB"/>
              </w:rPr>
            </w:pPr>
            <w:r w:rsidRPr="00FC3F89">
              <w:rPr>
                <w:rFonts w:eastAsia="Arial"/>
                <w:highlight w:val="green"/>
                <w:lang w:val="en-GB"/>
              </w:rPr>
              <w:t>Inner dimension (Dimension of internal chamber: )</w:t>
            </w:r>
          </w:p>
          <w:p w14:paraId="3B5E45B3" w14:textId="77777777" w:rsidR="00D3492B" w:rsidRPr="00FC3F89" w:rsidRDefault="00D3492B">
            <w:pPr>
              <w:snapToGrid w:val="0"/>
              <w:spacing w:before="0" w:after="0"/>
              <w:rPr>
                <w:rFonts w:eastAsia="Arial"/>
                <w:highlight w:val="green"/>
                <w:lang w:val="en-GB"/>
              </w:rPr>
            </w:pPr>
            <w:r w:rsidRPr="00FC3F89">
              <w:rPr>
                <w:rFonts w:eastAsia="Arial"/>
                <w:highlight w:val="green"/>
                <w:lang w:val="en-GB"/>
              </w:rPr>
              <w:t>Deviation of a maximum of +/- 5% from each parameter is allowed</w:t>
            </w:r>
          </w:p>
        </w:tc>
        <w:tc>
          <w:tcPr>
            <w:tcW w:w="3686" w:type="dxa"/>
            <w:shd w:val="clear" w:color="auto" w:fill="auto"/>
            <w:vAlign w:val="center"/>
          </w:tcPr>
          <w:p w14:paraId="2AA4ABE3" w14:textId="77777777" w:rsidR="00D3492B" w:rsidRPr="00FC3F89" w:rsidRDefault="00D3492B">
            <w:pPr>
              <w:snapToGrid w:val="0"/>
              <w:spacing w:before="0" w:after="0"/>
              <w:rPr>
                <w:highlight w:val="green"/>
                <w:lang w:val="en-GB"/>
              </w:rPr>
            </w:pPr>
            <w:r w:rsidRPr="00FC3F89">
              <w:rPr>
                <w:rFonts w:eastAsia="Arial"/>
                <w:highlight w:val="green"/>
                <w:lang w:val="en-GB"/>
              </w:rPr>
              <w:t>height (70cm- 80cm),</w:t>
            </w:r>
          </w:p>
          <w:p w14:paraId="0A62DE5D" w14:textId="77777777" w:rsidR="00D3492B" w:rsidRPr="00FC3F89" w:rsidRDefault="00D3492B">
            <w:pPr>
              <w:snapToGrid w:val="0"/>
              <w:spacing w:before="0" w:after="0"/>
              <w:rPr>
                <w:rFonts w:eastAsia="Arial"/>
                <w:kern w:val="1"/>
                <w:highlight w:val="green"/>
                <w:lang w:val="en-GB"/>
              </w:rPr>
            </w:pPr>
            <w:r w:rsidRPr="00FC3F89">
              <w:rPr>
                <w:highlight w:val="green"/>
                <w:lang w:val="en-GB"/>
              </w:rPr>
              <w:t xml:space="preserve"> </w:t>
            </w:r>
            <w:r w:rsidRPr="00FC3F89">
              <w:rPr>
                <w:rFonts w:eastAsia="Arial"/>
                <w:highlight w:val="green"/>
                <w:lang w:val="en-GB"/>
              </w:rPr>
              <w:t>diameter (40-45 cm)</w:t>
            </w:r>
          </w:p>
        </w:tc>
        <w:tc>
          <w:tcPr>
            <w:tcW w:w="4252" w:type="dxa"/>
            <w:shd w:val="clear" w:color="auto" w:fill="auto"/>
          </w:tcPr>
          <w:p w14:paraId="0DF9406C"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2E293046"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7D2DBA61" w14:textId="77777777" w:rsidR="00D3492B" w:rsidRPr="00FC3F89" w:rsidRDefault="00D3492B">
            <w:pPr>
              <w:snapToGrid w:val="0"/>
              <w:spacing w:before="0" w:after="0"/>
              <w:jc w:val="center"/>
              <w:rPr>
                <w:rFonts w:eastAsia="Arial"/>
                <w:kern w:val="1"/>
                <w:highlight w:val="green"/>
                <w:lang w:val="en-GB"/>
              </w:rPr>
            </w:pPr>
          </w:p>
        </w:tc>
      </w:tr>
      <w:tr w:rsidR="00D3492B" w:rsidRPr="004F6EF3" w14:paraId="10F4281C" w14:textId="77777777" w:rsidTr="005F1439">
        <w:tc>
          <w:tcPr>
            <w:tcW w:w="2149" w:type="dxa"/>
            <w:shd w:val="clear" w:color="auto" w:fill="D9D9D9"/>
            <w:vAlign w:val="center"/>
          </w:tcPr>
          <w:p w14:paraId="590FCE01" w14:textId="77777777" w:rsidR="00D3492B" w:rsidRPr="00FC3F89" w:rsidRDefault="00D3492B">
            <w:pPr>
              <w:snapToGrid w:val="0"/>
              <w:spacing w:before="0" w:after="0"/>
              <w:rPr>
                <w:highlight w:val="green"/>
                <w:lang w:val="en-GB"/>
              </w:rPr>
            </w:pPr>
            <w:r w:rsidRPr="00FC3F89">
              <w:rPr>
                <w:highlight w:val="green"/>
                <w:lang w:val="en-GB"/>
              </w:rPr>
              <w:t>Voltage</w:t>
            </w:r>
          </w:p>
        </w:tc>
        <w:tc>
          <w:tcPr>
            <w:tcW w:w="3686" w:type="dxa"/>
            <w:shd w:val="clear" w:color="auto" w:fill="auto"/>
            <w:vAlign w:val="center"/>
          </w:tcPr>
          <w:p w14:paraId="4E5EE4D0" w14:textId="77777777" w:rsidR="00D3492B" w:rsidRPr="00FC3F89" w:rsidRDefault="00D3492B">
            <w:pPr>
              <w:snapToGrid w:val="0"/>
              <w:spacing w:before="0" w:after="0"/>
              <w:rPr>
                <w:rFonts w:eastAsia="Arial"/>
                <w:kern w:val="1"/>
                <w:highlight w:val="green"/>
                <w:lang w:val="en-GB"/>
              </w:rPr>
            </w:pPr>
            <w:r w:rsidRPr="00FC3F89">
              <w:rPr>
                <w:highlight w:val="green"/>
                <w:lang w:val="en-GB"/>
              </w:rPr>
              <w:t>220-240 VOLTS (must be compatible with Hungarian national electricity standards (230V, 50-60 Hz)</w:t>
            </w:r>
          </w:p>
        </w:tc>
        <w:tc>
          <w:tcPr>
            <w:tcW w:w="4252" w:type="dxa"/>
            <w:shd w:val="clear" w:color="auto" w:fill="auto"/>
          </w:tcPr>
          <w:p w14:paraId="297CE158"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36DDC862"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755D2227" w14:textId="77777777" w:rsidR="00D3492B" w:rsidRPr="00FC3F89" w:rsidRDefault="00D3492B">
            <w:pPr>
              <w:snapToGrid w:val="0"/>
              <w:spacing w:before="0" w:after="0"/>
              <w:jc w:val="center"/>
              <w:rPr>
                <w:rFonts w:eastAsia="Arial"/>
                <w:kern w:val="1"/>
                <w:highlight w:val="green"/>
                <w:lang w:val="en-GB"/>
              </w:rPr>
            </w:pPr>
          </w:p>
        </w:tc>
      </w:tr>
      <w:tr w:rsidR="00D3492B" w:rsidRPr="004F6EF3" w14:paraId="0D16E79D" w14:textId="77777777" w:rsidTr="005F1439">
        <w:tc>
          <w:tcPr>
            <w:tcW w:w="2149" w:type="dxa"/>
            <w:shd w:val="clear" w:color="auto" w:fill="D9D9D9"/>
            <w:vAlign w:val="center"/>
          </w:tcPr>
          <w:p w14:paraId="01B36A0E" w14:textId="77777777" w:rsidR="00D3492B" w:rsidRPr="00FC3F89" w:rsidRDefault="00D3492B">
            <w:pPr>
              <w:snapToGrid w:val="0"/>
              <w:spacing w:before="0" w:after="0"/>
              <w:rPr>
                <w:highlight w:val="green"/>
                <w:lang w:val="en-GB"/>
              </w:rPr>
            </w:pPr>
            <w:r w:rsidRPr="00FC3F89">
              <w:rPr>
                <w:highlight w:val="green"/>
                <w:lang w:val="en-GB"/>
              </w:rPr>
              <w:t>Frequency</w:t>
            </w:r>
          </w:p>
        </w:tc>
        <w:tc>
          <w:tcPr>
            <w:tcW w:w="3686" w:type="dxa"/>
            <w:shd w:val="clear" w:color="auto" w:fill="auto"/>
            <w:vAlign w:val="center"/>
          </w:tcPr>
          <w:p w14:paraId="5AF8512F" w14:textId="77777777" w:rsidR="00D3492B" w:rsidRPr="00FC3F89" w:rsidRDefault="00D3492B">
            <w:pPr>
              <w:snapToGrid w:val="0"/>
              <w:spacing w:before="0" w:after="0"/>
              <w:rPr>
                <w:rFonts w:eastAsia="Arial"/>
                <w:kern w:val="1"/>
                <w:highlight w:val="green"/>
                <w:lang w:val="en-GB"/>
              </w:rPr>
            </w:pPr>
            <w:r w:rsidRPr="00FC3F89">
              <w:rPr>
                <w:highlight w:val="green"/>
                <w:lang w:val="en-GB"/>
              </w:rPr>
              <w:t>50/60 HERTZ</w:t>
            </w:r>
          </w:p>
        </w:tc>
        <w:tc>
          <w:tcPr>
            <w:tcW w:w="4252" w:type="dxa"/>
            <w:shd w:val="clear" w:color="auto" w:fill="auto"/>
          </w:tcPr>
          <w:p w14:paraId="034F5777"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15DB1D1E"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11F8B3D0" w14:textId="77777777" w:rsidR="00D3492B" w:rsidRPr="00FC3F89" w:rsidRDefault="00D3492B">
            <w:pPr>
              <w:snapToGrid w:val="0"/>
              <w:spacing w:before="0" w:after="0"/>
              <w:jc w:val="center"/>
              <w:rPr>
                <w:rFonts w:eastAsia="Arial"/>
                <w:kern w:val="1"/>
                <w:highlight w:val="green"/>
                <w:lang w:val="en-GB"/>
              </w:rPr>
            </w:pPr>
          </w:p>
        </w:tc>
      </w:tr>
      <w:tr w:rsidR="00D3492B" w:rsidRPr="004F6EF3" w14:paraId="21DD6278" w14:textId="77777777" w:rsidTr="005F1439">
        <w:tc>
          <w:tcPr>
            <w:tcW w:w="2149" w:type="dxa"/>
            <w:shd w:val="clear" w:color="auto" w:fill="D9D9D9"/>
            <w:vAlign w:val="center"/>
          </w:tcPr>
          <w:p w14:paraId="42C03C97" w14:textId="77777777" w:rsidR="00D3492B" w:rsidRPr="00FC3F89" w:rsidRDefault="00D3492B">
            <w:pPr>
              <w:snapToGrid w:val="0"/>
              <w:spacing w:before="0" w:after="0"/>
              <w:rPr>
                <w:highlight w:val="green"/>
                <w:lang w:val="en-GB"/>
              </w:rPr>
            </w:pPr>
            <w:r w:rsidRPr="00FC3F89">
              <w:rPr>
                <w:highlight w:val="green"/>
                <w:lang w:val="en-GB"/>
              </w:rPr>
              <w:lastRenderedPageBreak/>
              <w:t>Phase</w:t>
            </w:r>
          </w:p>
        </w:tc>
        <w:tc>
          <w:tcPr>
            <w:tcW w:w="3686" w:type="dxa"/>
            <w:shd w:val="clear" w:color="auto" w:fill="auto"/>
            <w:vAlign w:val="center"/>
          </w:tcPr>
          <w:p w14:paraId="63E13C6D" w14:textId="77777777" w:rsidR="00D3492B" w:rsidRPr="00FC3F89" w:rsidRDefault="00D3492B">
            <w:pPr>
              <w:snapToGrid w:val="0"/>
              <w:spacing w:before="0" w:after="0"/>
              <w:rPr>
                <w:rFonts w:eastAsia="Arial"/>
                <w:kern w:val="1"/>
                <w:highlight w:val="green"/>
                <w:lang w:val="en-GB"/>
              </w:rPr>
            </w:pPr>
            <w:r w:rsidRPr="00FC3F89">
              <w:rPr>
                <w:highlight w:val="green"/>
                <w:lang w:val="en-GB"/>
              </w:rPr>
              <w:t>1</w:t>
            </w:r>
          </w:p>
        </w:tc>
        <w:tc>
          <w:tcPr>
            <w:tcW w:w="4252" w:type="dxa"/>
            <w:shd w:val="clear" w:color="auto" w:fill="auto"/>
          </w:tcPr>
          <w:p w14:paraId="52D81E0D"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4805CD9C"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21ADC14D" w14:textId="77777777" w:rsidR="00D3492B" w:rsidRPr="00FC3F89" w:rsidRDefault="00D3492B">
            <w:pPr>
              <w:snapToGrid w:val="0"/>
              <w:spacing w:before="0" w:after="0"/>
              <w:jc w:val="center"/>
              <w:rPr>
                <w:rFonts w:eastAsia="Arial"/>
                <w:kern w:val="1"/>
                <w:highlight w:val="green"/>
                <w:lang w:val="en-GB"/>
              </w:rPr>
            </w:pPr>
          </w:p>
        </w:tc>
      </w:tr>
      <w:tr w:rsidR="00D3492B" w:rsidRPr="004F6EF3" w14:paraId="67599E00" w14:textId="77777777" w:rsidTr="005F1439">
        <w:tc>
          <w:tcPr>
            <w:tcW w:w="2149" w:type="dxa"/>
            <w:shd w:val="clear" w:color="auto" w:fill="D9D9D9"/>
            <w:vAlign w:val="center"/>
          </w:tcPr>
          <w:p w14:paraId="4517519D" w14:textId="77777777" w:rsidR="00D3492B" w:rsidRPr="00FC3F89" w:rsidRDefault="00D3492B">
            <w:pPr>
              <w:snapToGrid w:val="0"/>
              <w:spacing w:before="0" w:after="0"/>
              <w:rPr>
                <w:highlight w:val="green"/>
                <w:lang w:val="en-GB"/>
              </w:rPr>
            </w:pPr>
            <w:r w:rsidRPr="00FC3F89">
              <w:rPr>
                <w:highlight w:val="green"/>
                <w:lang w:val="en-GB"/>
              </w:rPr>
              <w:t>Current</w:t>
            </w:r>
          </w:p>
        </w:tc>
        <w:tc>
          <w:tcPr>
            <w:tcW w:w="3686" w:type="dxa"/>
            <w:shd w:val="clear" w:color="auto" w:fill="auto"/>
            <w:vAlign w:val="center"/>
          </w:tcPr>
          <w:p w14:paraId="2AA2BA78" w14:textId="77777777" w:rsidR="00D3492B" w:rsidRPr="00FC3F89" w:rsidRDefault="00D3492B">
            <w:pPr>
              <w:snapToGrid w:val="0"/>
              <w:spacing w:before="0" w:after="0"/>
              <w:rPr>
                <w:rFonts w:eastAsia="Arial"/>
                <w:kern w:val="1"/>
                <w:highlight w:val="green"/>
                <w:lang w:val="en-GB"/>
              </w:rPr>
            </w:pPr>
            <w:r w:rsidRPr="00FC3F89">
              <w:rPr>
                <w:highlight w:val="green"/>
                <w:lang w:val="en-GB"/>
              </w:rPr>
              <w:t>0.8 Amp</w:t>
            </w:r>
          </w:p>
        </w:tc>
        <w:tc>
          <w:tcPr>
            <w:tcW w:w="4252" w:type="dxa"/>
            <w:shd w:val="clear" w:color="auto" w:fill="auto"/>
          </w:tcPr>
          <w:p w14:paraId="3FD85D8B"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6A897011"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359D1C76" w14:textId="77777777" w:rsidR="00D3492B" w:rsidRPr="00FC3F89" w:rsidRDefault="00D3492B">
            <w:pPr>
              <w:snapToGrid w:val="0"/>
              <w:spacing w:before="0" w:after="0"/>
              <w:jc w:val="center"/>
              <w:rPr>
                <w:rFonts w:eastAsia="Arial"/>
                <w:kern w:val="1"/>
                <w:highlight w:val="green"/>
                <w:lang w:val="en-GB"/>
              </w:rPr>
            </w:pPr>
          </w:p>
        </w:tc>
      </w:tr>
      <w:tr w:rsidR="00D3492B" w:rsidRPr="004F6EF3" w14:paraId="6CD0B212" w14:textId="77777777" w:rsidTr="005F1439">
        <w:trPr>
          <w:trHeight w:val="662"/>
        </w:trPr>
        <w:tc>
          <w:tcPr>
            <w:tcW w:w="2149" w:type="dxa"/>
            <w:shd w:val="clear" w:color="auto" w:fill="D9D9D9"/>
          </w:tcPr>
          <w:p w14:paraId="740F5C9C" w14:textId="77777777" w:rsidR="00D3492B" w:rsidRPr="00FC3F89" w:rsidRDefault="00D3492B">
            <w:pPr>
              <w:snapToGrid w:val="0"/>
              <w:spacing w:before="0" w:after="0"/>
              <w:rPr>
                <w:highlight w:val="green"/>
                <w:lang w:val="en-GB"/>
              </w:rPr>
            </w:pPr>
            <w:r w:rsidRPr="00FC3F89">
              <w:rPr>
                <w:highlight w:val="green"/>
                <w:lang w:val="en-GB"/>
              </w:rPr>
              <w:t>other specifications:</w:t>
            </w:r>
          </w:p>
        </w:tc>
        <w:tc>
          <w:tcPr>
            <w:tcW w:w="3686" w:type="dxa"/>
            <w:shd w:val="clear" w:color="auto" w:fill="auto"/>
          </w:tcPr>
          <w:p w14:paraId="0C60BB1F" w14:textId="77777777" w:rsidR="00D3492B" w:rsidRPr="00FC3F89" w:rsidRDefault="00D3492B">
            <w:pPr>
              <w:snapToGrid w:val="0"/>
              <w:spacing w:before="0" w:after="0"/>
              <w:rPr>
                <w:rFonts w:eastAsia="Arial"/>
                <w:highlight w:val="green"/>
                <w:lang w:val="en-GB"/>
              </w:rPr>
            </w:pPr>
            <w:r w:rsidRPr="00FC3F89">
              <w:rPr>
                <w:highlight w:val="green"/>
                <w:lang w:val="en-GB"/>
              </w:rPr>
              <w:t>It must be equipped with wheels</w:t>
            </w:r>
          </w:p>
          <w:p w14:paraId="75F73DD8" w14:textId="77777777" w:rsidR="00D3492B" w:rsidRPr="00FC3F89" w:rsidRDefault="00D3492B">
            <w:pPr>
              <w:snapToGrid w:val="0"/>
              <w:spacing w:before="0" w:after="0"/>
              <w:rPr>
                <w:rFonts w:eastAsia="Arial"/>
                <w:kern w:val="1"/>
                <w:highlight w:val="green"/>
                <w:lang w:val="en-GB"/>
              </w:rPr>
            </w:pPr>
            <w:r w:rsidRPr="00FC3F89">
              <w:rPr>
                <w:rFonts w:eastAsia="Arial"/>
                <w:highlight w:val="green"/>
                <w:lang w:val="en-GB"/>
              </w:rPr>
              <w:t>Should be able to store liquid Nitrogen on a long term</w:t>
            </w:r>
          </w:p>
        </w:tc>
        <w:tc>
          <w:tcPr>
            <w:tcW w:w="4252" w:type="dxa"/>
            <w:shd w:val="clear" w:color="auto" w:fill="auto"/>
          </w:tcPr>
          <w:p w14:paraId="290C8068"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5FA6CFD9"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1D80AF45" w14:textId="77777777" w:rsidR="00D3492B" w:rsidRPr="00FC3F89" w:rsidRDefault="00D3492B">
            <w:pPr>
              <w:snapToGrid w:val="0"/>
              <w:spacing w:before="0" w:after="0"/>
              <w:jc w:val="center"/>
              <w:rPr>
                <w:rFonts w:eastAsia="Arial"/>
                <w:kern w:val="1"/>
                <w:highlight w:val="green"/>
                <w:lang w:val="en-GB"/>
              </w:rPr>
            </w:pPr>
          </w:p>
        </w:tc>
      </w:tr>
      <w:tr w:rsidR="00D3492B" w:rsidRPr="004F6EF3" w14:paraId="25A00525" w14:textId="77777777" w:rsidTr="005F1439">
        <w:tc>
          <w:tcPr>
            <w:tcW w:w="2149" w:type="dxa"/>
            <w:shd w:val="clear" w:color="auto" w:fill="D9D9D9"/>
          </w:tcPr>
          <w:p w14:paraId="1D4C4BBC" w14:textId="77777777" w:rsidR="00D3492B" w:rsidRPr="00FC3F89" w:rsidRDefault="00D3492B">
            <w:pPr>
              <w:snapToGrid w:val="0"/>
              <w:spacing w:before="0" w:after="0"/>
              <w:rPr>
                <w:rFonts w:eastAsia="Arial"/>
                <w:highlight w:val="green"/>
                <w:lang w:val="en-GB"/>
              </w:rPr>
            </w:pPr>
            <w:r w:rsidRPr="00FC3F89">
              <w:rPr>
                <w:rFonts w:eastAsia="Arial"/>
                <w:b/>
                <w:highlight w:val="green"/>
                <w:lang w:val="en-GB"/>
              </w:rPr>
              <w:t>Construction</w:t>
            </w:r>
          </w:p>
        </w:tc>
        <w:tc>
          <w:tcPr>
            <w:tcW w:w="3686" w:type="dxa"/>
            <w:shd w:val="clear" w:color="auto" w:fill="auto"/>
          </w:tcPr>
          <w:p w14:paraId="1302340E" w14:textId="77777777" w:rsidR="00D3492B" w:rsidRPr="00FC3F89" w:rsidRDefault="00D3492B">
            <w:pPr>
              <w:snapToGrid w:val="0"/>
              <w:spacing w:before="0" w:after="0"/>
              <w:rPr>
                <w:rFonts w:eastAsia="Arial"/>
                <w:kern w:val="1"/>
                <w:highlight w:val="green"/>
                <w:lang w:val="en-GB"/>
              </w:rPr>
            </w:pPr>
            <w:r w:rsidRPr="00FC3F89">
              <w:rPr>
                <w:rFonts w:eastAsia="Arial"/>
                <w:highlight w:val="green"/>
                <w:lang w:val="en-GB"/>
              </w:rPr>
              <w:t>Plastic, steel</w:t>
            </w:r>
          </w:p>
        </w:tc>
        <w:tc>
          <w:tcPr>
            <w:tcW w:w="4252" w:type="dxa"/>
            <w:shd w:val="clear" w:color="auto" w:fill="auto"/>
          </w:tcPr>
          <w:p w14:paraId="5693BEDF"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7D0E5D48"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2B1D7F0E" w14:textId="77777777" w:rsidR="00D3492B" w:rsidRPr="00FC3F89" w:rsidRDefault="00D3492B">
            <w:pPr>
              <w:snapToGrid w:val="0"/>
              <w:spacing w:before="0" w:after="0"/>
              <w:jc w:val="center"/>
              <w:rPr>
                <w:rFonts w:eastAsia="Arial"/>
                <w:kern w:val="1"/>
                <w:highlight w:val="green"/>
                <w:lang w:val="en-GB"/>
              </w:rPr>
            </w:pPr>
          </w:p>
        </w:tc>
      </w:tr>
      <w:tr w:rsidR="00D3492B" w:rsidRPr="004F6EF3" w14:paraId="784179A9" w14:textId="77777777" w:rsidTr="005F1439">
        <w:tc>
          <w:tcPr>
            <w:tcW w:w="2149" w:type="dxa"/>
            <w:shd w:val="clear" w:color="auto" w:fill="D9D9D9"/>
          </w:tcPr>
          <w:p w14:paraId="06F213BE" w14:textId="77777777" w:rsidR="00D3492B" w:rsidRPr="00FC3F89" w:rsidRDefault="00D3492B">
            <w:pPr>
              <w:snapToGrid w:val="0"/>
              <w:spacing w:before="0" w:after="0"/>
              <w:rPr>
                <w:rFonts w:eastAsia="Arial"/>
                <w:highlight w:val="green"/>
                <w:lang w:val="en-GB"/>
              </w:rPr>
            </w:pPr>
            <w:r w:rsidRPr="00FC3F89">
              <w:rPr>
                <w:rFonts w:eastAsia="Arial"/>
                <w:b/>
                <w:highlight w:val="green"/>
                <w:lang w:val="en-GB"/>
              </w:rPr>
              <w:t>Certificates</w:t>
            </w:r>
          </w:p>
        </w:tc>
        <w:tc>
          <w:tcPr>
            <w:tcW w:w="3686" w:type="dxa"/>
            <w:shd w:val="clear" w:color="auto" w:fill="auto"/>
          </w:tcPr>
          <w:p w14:paraId="0FEC1573" w14:textId="77777777" w:rsidR="00D3492B" w:rsidRPr="00FC3F89" w:rsidRDefault="00D3492B">
            <w:pPr>
              <w:spacing w:before="0" w:after="0" w:line="276" w:lineRule="auto"/>
              <w:jc w:val="both"/>
              <w:rPr>
                <w:rFonts w:eastAsia="Arial"/>
                <w:kern w:val="1"/>
                <w:highlight w:val="green"/>
                <w:lang w:val="en-GB"/>
              </w:rPr>
            </w:pPr>
            <w:r w:rsidRPr="00FC3F89">
              <w:rPr>
                <w:rFonts w:eastAsia="Arial"/>
                <w:highlight w:val="green"/>
                <w:lang w:val="en-GB"/>
              </w:rPr>
              <w:t>Manufacturer`s statement of the origin, which should</w:t>
            </w:r>
            <w:r w:rsidRPr="00FC3F89">
              <w:rPr>
                <w:highlight w:val="green"/>
                <w:lang w:val="en-GB"/>
              </w:rPr>
              <w:t xml:space="preserve"> be replaced by proof of origin no later than when the first invoice is presented.  </w:t>
            </w:r>
          </w:p>
        </w:tc>
        <w:tc>
          <w:tcPr>
            <w:tcW w:w="4252" w:type="dxa"/>
            <w:shd w:val="clear" w:color="auto" w:fill="auto"/>
          </w:tcPr>
          <w:p w14:paraId="6EFFA3CF"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603C1D88"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7D45C272" w14:textId="77777777" w:rsidR="00D3492B" w:rsidRPr="00FC3F89" w:rsidRDefault="00D3492B">
            <w:pPr>
              <w:snapToGrid w:val="0"/>
              <w:spacing w:before="0" w:after="0"/>
              <w:jc w:val="center"/>
              <w:rPr>
                <w:rFonts w:eastAsia="Arial"/>
                <w:kern w:val="1"/>
                <w:highlight w:val="green"/>
                <w:lang w:val="en-GB"/>
              </w:rPr>
            </w:pPr>
          </w:p>
        </w:tc>
      </w:tr>
      <w:tr w:rsidR="00D3492B" w:rsidRPr="004F6EF3" w14:paraId="2B1EDB09" w14:textId="77777777" w:rsidTr="005F1439">
        <w:tc>
          <w:tcPr>
            <w:tcW w:w="2149" w:type="dxa"/>
            <w:shd w:val="clear" w:color="auto" w:fill="D9D9D9"/>
          </w:tcPr>
          <w:p w14:paraId="02E5381E" w14:textId="77777777" w:rsidR="00D3492B" w:rsidRPr="00FC3F89" w:rsidRDefault="00D3492B">
            <w:pPr>
              <w:snapToGrid w:val="0"/>
              <w:spacing w:before="0" w:after="0"/>
              <w:rPr>
                <w:highlight w:val="green"/>
                <w:lang w:val="en-GB" w:eastAsia="en-GB"/>
              </w:rPr>
            </w:pPr>
            <w:r w:rsidRPr="00FC3F89">
              <w:rPr>
                <w:rFonts w:eastAsia="Arial"/>
                <w:b/>
                <w:highlight w:val="green"/>
                <w:lang w:val="en-GB"/>
              </w:rPr>
              <w:t>User manuals</w:t>
            </w:r>
          </w:p>
        </w:tc>
        <w:tc>
          <w:tcPr>
            <w:tcW w:w="3686" w:type="dxa"/>
            <w:shd w:val="clear" w:color="auto" w:fill="auto"/>
          </w:tcPr>
          <w:p w14:paraId="2EA683C8" w14:textId="6583203E" w:rsidR="00D3492B" w:rsidRPr="00FC3F89" w:rsidRDefault="00D3492B">
            <w:pPr>
              <w:snapToGrid w:val="0"/>
              <w:spacing w:before="0" w:after="0"/>
              <w:rPr>
                <w:rFonts w:eastAsia="Arial"/>
                <w:kern w:val="1"/>
                <w:highlight w:val="green"/>
                <w:lang w:val="en-GB"/>
              </w:rPr>
            </w:pPr>
            <w:r w:rsidRPr="00FC3F89">
              <w:rPr>
                <w:highlight w:val="green"/>
                <w:lang w:val="en-GB" w:eastAsia="en-GB"/>
              </w:rPr>
              <w:t>User manuals in English or Hungarian language must be provided with the instrument</w:t>
            </w:r>
          </w:p>
        </w:tc>
        <w:tc>
          <w:tcPr>
            <w:tcW w:w="4252" w:type="dxa"/>
            <w:shd w:val="clear" w:color="auto" w:fill="auto"/>
          </w:tcPr>
          <w:p w14:paraId="451A61EE"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202BC2E0"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49DFD5EE" w14:textId="77777777" w:rsidR="00D3492B" w:rsidRPr="00FC3F89" w:rsidRDefault="00D3492B">
            <w:pPr>
              <w:snapToGrid w:val="0"/>
              <w:spacing w:before="0" w:after="0"/>
              <w:jc w:val="center"/>
              <w:rPr>
                <w:rFonts w:eastAsia="Arial"/>
                <w:kern w:val="1"/>
                <w:highlight w:val="green"/>
                <w:lang w:val="en-GB"/>
              </w:rPr>
            </w:pPr>
          </w:p>
        </w:tc>
      </w:tr>
      <w:tr w:rsidR="00D3492B" w:rsidRPr="004F6EF3" w14:paraId="1B0C279B" w14:textId="77777777" w:rsidTr="005F1439">
        <w:tc>
          <w:tcPr>
            <w:tcW w:w="2149" w:type="dxa"/>
            <w:shd w:val="clear" w:color="auto" w:fill="D9D9D9"/>
          </w:tcPr>
          <w:p w14:paraId="59C5BE5C" w14:textId="77777777" w:rsidR="00D3492B" w:rsidRPr="00FC3F89" w:rsidRDefault="00D3492B">
            <w:pPr>
              <w:snapToGrid w:val="0"/>
              <w:spacing w:before="0" w:after="0"/>
              <w:rPr>
                <w:rFonts w:eastAsia="Arial"/>
                <w:highlight w:val="green"/>
                <w:lang w:val="en-GB"/>
              </w:rPr>
            </w:pPr>
            <w:r w:rsidRPr="00FC3F89">
              <w:rPr>
                <w:rFonts w:eastAsia="Arial"/>
                <w:b/>
                <w:highlight w:val="green"/>
                <w:lang w:val="en-GB"/>
              </w:rPr>
              <w:t>Installation and training</w:t>
            </w:r>
          </w:p>
        </w:tc>
        <w:tc>
          <w:tcPr>
            <w:tcW w:w="3686" w:type="dxa"/>
            <w:shd w:val="clear" w:color="auto" w:fill="auto"/>
          </w:tcPr>
          <w:p w14:paraId="1224C450" w14:textId="77777777" w:rsidR="00D3492B" w:rsidRPr="00FC3F89" w:rsidRDefault="00D3492B">
            <w:pPr>
              <w:snapToGrid w:val="0"/>
              <w:spacing w:before="0" w:after="0"/>
              <w:rPr>
                <w:rFonts w:eastAsia="Arial"/>
                <w:kern w:val="1"/>
                <w:highlight w:val="green"/>
                <w:lang w:val="en-GB"/>
              </w:rPr>
            </w:pPr>
            <w:r w:rsidRPr="00FC3F89">
              <w:rPr>
                <w:rFonts w:eastAsia="Arial"/>
                <w:highlight w:val="green"/>
                <w:lang w:val="en-GB"/>
              </w:rPr>
              <w:t xml:space="preserve">Onsite installation and training </w:t>
            </w:r>
            <w:r w:rsidRPr="00FC3F89">
              <w:rPr>
                <w:highlight w:val="green"/>
                <w:lang w:val="en-GB"/>
              </w:rPr>
              <w:t>for 3-4 persons</w:t>
            </w:r>
            <w:r w:rsidRPr="00FC3F89">
              <w:rPr>
                <w:rFonts w:eastAsia="Arial"/>
                <w:highlight w:val="green"/>
                <w:lang w:val="en-GB"/>
              </w:rPr>
              <w:t xml:space="preserve"> must be included</w:t>
            </w:r>
          </w:p>
        </w:tc>
        <w:tc>
          <w:tcPr>
            <w:tcW w:w="4252" w:type="dxa"/>
            <w:shd w:val="clear" w:color="auto" w:fill="auto"/>
          </w:tcPr>
          <w:p w14:paraId="278BF254"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3EDC3C02"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21F6FB1C" w14:textId="77777777" w:rsidR="00D3492B" w:rsidRPr="00FC3F89" w:rsidRDefault="00D3492B">
            <w:pPr>
              <w:snapToGrid w:val="0"/>
              <w:spacing w:before="0" w:after="0"/>
              <w:jc w:val="center"/>
              <w:rPr>
                <w:rFonts w:eastAsia="Arial"/>
                <w:kern w:val="1"/>
                <w:highlight w:val="green"/>
                <w:lang w:val="en-GB"/>
              </w:rPr>
            </w:pPr>
          </w:p>
        </w:tc>
      </w:tr>
      <w:tr w:rsidR="00D3492B" w:rsidRPr="004F6EF3" w14:paraId="4687D389" w14:textId="77777777" w:rsidTr="005F1439">
        <w:tc>
          <w:tcPr>
            <w:tcW w:w="2149" w:type="dxa"/>
            <w:shd w:val="clear" w:color="auto" w:fill="D9D9D9"/>
          </w:tcPr>
          <w:p w14:paraId="3C583542" w14:textId="77777777" w:rsidR="00D3492B" w:rsidRPr="00FC3F89" w:rsidRDefault="00D3492B">
            <w:pPr>
              <w:snapToGrid w:val="0"/>
              <w:spacing w:before="0" w:after="0"/>
              <w:rPr>
                <w:highlight w:val="green"/>
                <w:lang w:val="en-GB"/>
              </w:rPr>
            </w:pPr>
            <w:r w:rsidRPr="00FC3F89">
              <w:rPr>
                <w:rFonts w:eastAsia="Arial"/>
                <w:b/>
                <w:highlight w:val="green"/>
                <w:lang w:val="en-GB"/>
              </w:rPr>
              <w:t>Technical service</w:t>
            </w:r>
          </w:p>
        </w:tc>
        <w:tc>
          <w:tcPr>
            <w:tcW w:w="3686" w:type="dxa"/>
            <w:shd w:val="clear" w:color="auto" w:fill="auto"/>
          </w:tcPr>
          <w:p w14:paraId="1EFFF78D" w14:textId="77777777" w:rsidR="00D3492B" w:rsidRPr="00FC3F89" w:rsidRDefault="00D3492B">
            <w:pPr>
              <w:snapToGrid w:val="0"/>
              <w:spacing w:before="0" w:after="0"/>
              <w:rPr>
                <w:rFonts w:eastAsia="Arial"/>
                <w:kern w:val="1"/>
                <w:highlight w:val="green"/>
                <w:lang w:val="en-GB"/>
              </w:rPr>
            </w:pPr>
            <w:r w:rsidRPr="00FC3F89">
              <w:rPr>
                <w:highlight w:val="green"/>
                <w:lang w:val="en-GB"/>
              </w:rPr>
              <w:t>The bidder shall provide after sales services as from the date of the provisional acceptance for the 12 month of warranty period. During warranty period 1 preventive maintenance visit must be included. The after sales services shall be provided free of charge during the warranty period. After sales services must be provided either by manufacturer or by a company with authorization for technical service.</w:t>
            </w:r>
          </w:p>
        </w:tc>
        <w:tc>
          <w:tcPr>
            <w:tcW w:w="4252" w:type="dxa"/>
            <w:shd w:val="clear" w:color="auto" w:fill="auto"/>
          </w:tcPr>
          <w:p w14:paraId="5CC89624"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1634CC94"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02991A05" w14:textId="77777777" w:rsidR="00D3492B" w:rsidRPr="00FC3F89" w:rsidRDefault="00D3492B">
            <w:pPr>
              <w:snapToGrid w:val="0"/>
              <w:spacing w:before="0" w:after="0"/>
              <w:jc w:val="center"/>
              <w:rPr>
                <w:rFonts w:eastAsia="Arial"/>
                <w:kern w:val="1"/>
                <w:highlight w:val="green"/>
                <w:lang w:val="en-GB"/>
              </w:rPr>
            </w:pPr>
          </w:p>
        </w:tc>
      </w:tr>
      <w:tr w:rsidR="00D3492B" w:rsidRPr="004F6EF3" w14:paraId="3A959207" w14:textId="77777777" w:rsidTr="005F1439">
        <w:tc>
          <w:tcPr>
            <w:tcW w:w="2149" w:type="dxa"/>
            <w:shd w:val="clear" w:color="auto" w:fill="D9D9D9"/>
          </w:tcPr>
          <w:p w14:paraId="63CAFE92" w14:textId="77777777" w:rsidR="00D3492B" w:rsidRPr="00FC3F89" w:rsidRDefault="00D3492B">
            <w:pPr>
              <w:snapToGrid w:val="0"/>
              <w:spacing w:before="0" w:after="0"/>
              <w:rPr>
                <w:rFonts w:eastAsia="Arial"/>
                <w:highlight w:val="green"/>
                <w:lang w:val="en-GB"/>
              </w:rPr>
            </w:pPr>
            <w:r w:rsidRPr="00FC3F89">
              <w:rPr>
                <w:rFonts w:eastAsia="Arial"/>
                <w:b/>
                <w:highlight w:val="green"/>
                <w:lang w:val="en-GB"/>
              </w:rPr>
              <w:t>Commercial Warranty</w:t>
            </w:r>
          </w:p>
        </w:tc>
        <w:tc>
          <w:tcPr>
            <w:tcW w:w="3686" w:type="dxa"/>
            <w:shd w:val="clear" w:color="auto" w:fill="auto"/>
          </w:tcPr>
          <w:p w14:paraId="7D9502AC" w14:textId="77777777" w:rsidR="00D3492B" w:rsidRPr="004F6EF3" w:rsidRDefault="00D3492B">
            <w:pPr>
              <w:snapToGrid w:val="0"/>
              <w:spacing w:before="0" w:after="0"/>
              <w:rPr>
                <w:rFonts w:eastAsia="Arial"/>
                <w:kern w:val="1"/>
                <w:lang w:val="en-GB"/>
              </w:rPr>
            </w:pPr>
            <w:r w:rsidRPr="00FC3F89">
              <w:rPr>
                <w:rFonts w:eastAsia="Arial"/>
                <w:highlight w:val="green"/>
                <w:lang w:val="en-GB"/>
              </w:rPr>
              <w:t>12 months or more</w:t>
            </w:r>
          </w:p>
        </w:tc>
        <w:tc>
          <w:tcPr>
            <w:tcW w:w="4252" w:type="dxa"/>
            <w:shd w:val="clear" w:color="auto" w:fill="auto"/>
          </w:tcPr>
          <w:p w14:paraId="5894864E" w14:textId="77777777" w:rsidR="00D3492B" w:rsidRPr="004F6EF3" w:rsidRDefault="00D3492B">
            <w:pPr>
              <w:snapToGrid w:val="0"/>
              <w:spacing w:before="0" w:after="0"/>
              <w:jc w:val="center"/>
              <w:rPr>
                <w:rFonts w:eastAsia="Arial"/>
                <w:kern w:val="1"/>
                <w:lang w:val="en-GB"/>
              </w:rPr>
            </w:pPr>
          </w:p>
        </w:tc>
        <w:tc>
          <w:tcPr>
            <w:tcW w:w="2693" w:type="dxa"/>
            <w:shd w:val="clear" w:color="auto" w:fill="auto"/>
          </w:tcPr>
          <w:p w14:paraId="54F1480F" w14:textId="77777777" w:rsidR="00D3492B" w:rsidRPr="004F6EF3" w:rsidRDefault="00D3492B">
            <w:pPr>
              <w:snapToGrid w:val="0"/>
              <w:spacing w:before="0" w:after="0"/>
              <w:jc w:val="center"/>
              <w:rPr>
                <w:rFonts w:eastAsia="Arial"/>
                <w:kern w:val="1"/>
                <w:lang w:val="en-GB"/>
              </w:rPr>
            </w:pPr>
          </w:p>
        </w:tc>
        <w:tc>
          <w:tcPr>
            <w:tcW w:w="1847" w:type="dxa"/>
            <w:shd w:val="clear" w:color="auto" w:fill="auto"/>
          </w:tcPr>
          <w:p w14:paraId="47664C9A" w14:textId="77777777" w:rsidR="00D3492B" w:rsidRPr="004F6EF3" w:rsidRDefault="00D3492B">
            <w:pPr>
              <w:snapToGrid w:val="0"/>
              <w:spacing w:before="0" w:after="0"/>
              <w:jc w:val="center"/>
              <w:rPr>
                <w:rFonts w:eastAsia="Arial"/>
                <w:kern w:val="1"/>
                <w:lang w:val="en-GB"/>
              </w:rPr>
            </w:pPr>
          </w:p>
        </w:tc>
      </w:tr>
    </w:tbl>
    <w:p w14:paraId="170FE778" w14:textId="77777777" w:rsidR="00D3492B" w:rsidRPr="00FC3F89" w:rsidRDefault="00D3492B">
      <w:pPr>
        <w:tabs>
          <w:tab w:val="right" w:pos="567"/>
        </w:tabs>
        <w:spacing w:before="0" w:after="0"/>
        <w:ind w:left="567" w:hanging="567"/>
        <w:jc w:val="center"/>
        <w:rPr>
          <w:lang w:val="en-GB"/>
        </w:rPr>
      </w:pPr>
    </w:p>
    <w:p w14:paraId="582FA0A9" w14:textId="5B9FEBBD" w:rsidR="00D3492B" w:rsidRPr="004F6EF3" w:rsidRDefault="00D3492B">
      <w:pPr>
        <w:pStyle w:val="Szvegtrzs"/>
        <w:pageBreakBefore/>
        <w:tabs>
          <w:tab w:val="left" w:pos="360"/>
        </w:tabs>
        <w:spacing w:after="0"/>
        <w:rPr>
          <w:rFonts w:eastAsia="Lucida Sans Unicode"/>
          <w:b/>
          <w:bCs/>
          <w:kern w:val="1"/>
          <w:u w:val="single"/>
          <w:lang w:val="en-GB"/>
        </w:rPr>
      </w:pPr>
    </w:p>
    <w:p w14:paraId="36336AD5" w14:textId="77777777" w:rsidR="00D3492B" w:rsidRPr="004F6EF3" w:rsidRDefault="00D3492B">
      <w:pPr>
        <w:tabs>
          <w:tab w:val="right" w:pos="567"/>
        </w:tabs>
        <w:spacing w:before="0" w:after="120"/>
        <w:ind w:left="567" w:hanging="567"/>
        <w:rPr>
          <w:rFonts w:eastAsia="Lucida Sans Unicode"/>
          <w:b/>
          <w:bCs/>
          <w:kern w:val="1"/>
          <w:u w:val="single"/>
          <w:lang w:val="en-GB"/>
        </w:rPr>
      </w:pPr>
    </w:p>
    <w:tbl>
      <w:tblPr>
        <w:tblW w:w="14627" w:type="dxa"/>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149"/>
        <w:gridCol w:w="3686"/>
        <w:gridCol w:w="4252"/>
        <w:gridCol w:w="2693"/>
        <w:gridCol w:w="1847"/>
      </w:tblGrid>
      <w:tr w:rsidR="00D3492B" w:rsidRPr="004F6EF3" w14:paraId="23F5CF70" w14:textId="77777777" w:rsidTr="005F1439">
        <w:tc>
          <w:tcPr>
            <w:tcW w:w="14627" w:type="dxa"/>
            <w:gridSpan w:val="5"/>
            <w:shd w:val="clear" w:color="auto" w:fill="D9D9D9"/>
          </w:tcPr>
          <w:p w14:paraId="6D963562" w14:textId="77777777" w:rsidR="00D3492B" w:rsidRPr="004F6EF3" w:rsidRDefault="00D3492B">
            <w:pPr>
              <w:snapToGrid w:val="0"/>
              <w:spacing w:before="0" w:after="0"/>
              <w:jc w:val="center"/>
              <w:rPr>
                <w:rFonts w:eastAsia="Arial"/>
                <w:b/>
                <w:bCs/>
                <w:kern w:val="1"/>
                <w:lang w:val="en-GB"/>
              </w:rPr>
            </w:pPr>
          </w:p>
          <w:p w14:paraId="368ADFCC" w14:textId="20CD3AE4" w:rsidR="00D3492B" w:rsidRPr="00FC3F89" w:rsidRDefault="00D3492B">
            <w:pPr>
              <w:snapToGrid w:val="0"/>
              <w:spacing w:before="0" w:after="0"/>
              <w:jc w:val="center"/>
              <w:rPr>
                <w:rFonts w:eastAsia="Arial"/>
                <w:b/>
                <w:bCs/>
                <w:caps/>
                <w:kern w:val="1"/>
                <w:highlight w:val="green"/>
                <w:lang w:val="en-GB"/>
              </w:rPr>
            </w:pPr>
            <w:r w:rsidRPr="00FC3F89">
              <w:rPr>
                <w:rFonts w:eastAsia="Arial"/>
                <w:b/>
                <w:bCs/>
                <w:kern w:val="1"/>
                <w:highlight w:val="green"/>
                <w:lang w:val="en-GB"/>
              </w:rPr>
              <w:t xml:space="preserve">I T E M </w:t>
            </w:r>
            <w:r w:rsidR="00B319F7" w:rsidRPr="00FC3F89">
              <w:rPr>
                <w:rFonts w:eastAsia="Arial"/>
                <w:b/>
                <w:bCs/>
                <w:kern w:val="1"/>
                <w:highlight w:val="green"/>
                <w:lang w:val="en-GB"/>
              </w:rPr>
              <w:t>1.</w:t>
            </w:r>
            <w:r w:rsidRPr="00FC3F89">
              <w:rPr>
                <w:rFonts w:eastAsia="Arial"/>
                <w:b/>
                <w:bCs/>
                <w:kern w:val="1"/>
                <w:highlight w:val="green"/>
                <w:lang w:val="en-GB"/>
              </w:rPr>
              <w:t xml:space="preserve"> 4.1:</w:t>
            </w:r>
            <w:r w:rsidRPr="00FC3F89">
              <w:rPr>
                <w:rFonts w:eastAsia="Arial"/>
                <w:b/>
                <w:bCs/>
                <w:caps/>
                <w:kern w:val="1"/>
                <w:highlight w:val="green"/>
                <w:lang w:val="en-GB"/>
              </w:rPr>
              <w:t xml:space="preserve"> </w:t>
            </w:r>
            <w:r w:rsidRPr="00FC3F89">
              <w:rPr>
                <w:b/>
                <w:bCs/>
                <w:highlight w:val="green"/>
                <w:lang w:val="en-GB"/>
              </w:rPr>
              <w:t>SAEC - Human Small Airway Epithelial Cells. 4 pc</w:t>
            </w:r>
          </w:p>
          <w:p w14:paraId="08B85DDE" w14:textId="77777777" w:rsidR="00D3492B" w:rsidRPr="00FC3F89" w:rsidRDefault="00D3492B">
            <w:pPr>
              <w:snapToGrid w:val="0"/>
              <w:spacing w:before="0" w:after="0"/>
              <w:jc w:val="center"/>
              <w:rPr>
                <w:rFonts w:eastAsia="Arial"/>
                <w:b/>
                <w:bCs/>
                <w:caps/>
                <w:kern w:val="1"/>
                <w:highlight w:val="green"/>
                <w:lang w:val="en-GB"/>
              </w:rPr>
            </w:pPr>
          </w:p>
        </w:tc>
      </w:tr>
      <w:tr w:rsidR="00D3492B" w:rsidRPr="004F6EF3" w14:paraId="112BAFB3" w14:textId="77777777" w:rsidTr="005F1439">
        <w:tc>
          <w:tcPr>
            <w:tcW w:w="2149" w:type="dxa"/>
            <w:shd w:val="clear" w:color="auto" w:fill="D9D9D9"/>
          </w:tcPr>
          <w:p w14:paraId="2823C199" w14:textId="77777777" w:rsidR="00D3492B" w:rsidRPr="00FC3F89" w:rsidRDefault="00D3492B">
            <w:pPr>
              <w:snapToGrid w:val="0"/>
              <w:spacing w:before="0" w:after="0"/>
              <w:jc w:val="center"/>
              <w:rPr>
                <w:b/>
                <w:highlight w:val="green"/>
                <w:lang w:val="en-GB"/>
              </w:rPr>
            </w:pPr>
            <w:r w:rsidRPr="00FC3F89">
              <w:rPr>
                <w:rFonts w:eastAsia="Arial"/>
                <w:b/>
                <w:bCs/>
                <w:highlight w:val="green"/>
                <w:lang w:val="en-GB"/>
              </w:rPr>
              <w:t xml:space="preserve">1. </w:t>
            </w:r>
            <w:r w:rsidRPr="00FC3F89">
              <w:rPr>
                <w:rFonts w:eastAsia="Arial"/>
                <w:b/>
                <w:bCs/>
                <w:kern w:val="1"/>
                <w:highlight w:val="green"/>
                <w:lang w:val="en-GB"/>
              </w:rPr>
              <w:t>Feature</w:t>
            </w:r>
          </w:p>
        </w:tc>
        <w:tc>
          <w:tcPr>
            <w:tcW w:w="3686" w:type="dxa"/>
            <w:shd w:val="clear" w:color="auto" w:fill="D9D9D9"/>
          </w:tcPr>
          <w:p w14:paraId="7EC6D01D" w14:textId="77777777" w:rsidR="00D3492B" w:rsidRPr="00FC3F89" w:rsidRDefault="00D3492B">
            <w:pPr>
              <w:snapToGrid w:val="0"/>
              <w:spacing w:before="0" w:after="0"/>
              <w:jc w:val="center"/>
              <w:rPr>
                <w:b/>
                <w:highlight w:val="green"/>
                <w:lang w:val="en-GB"/>
              </w:rPr>
            </w:pPr>
            <w:r w:rsidRPr="00FC3F89">
              <w:rPr>
                <w:b/>
                <w:highlight w:val="green"/>
                <w:lang w:val="en-GB"/>
              </w:rPr>
              <w:t>2.</w:t>
            </w:r>
          </w:p>
          <w:p w14:paraId="2C2AD7F4" w14:textId="77777777" w:rsidR="00D3492B" w:rsidRPr="00FC3F89" w:rsidRDefault="00D3492B">
            <w:pPr>
              <w:snapToGrid w:val="0"/>
              <w:spacing w:before="0" w:after="0"/>
              <w:jc w:val="center"/>
              <w:rPr>
                <w:b/>
                <w:highlight w:val="green"/>
                <w:lang w:val="en-GB"/>
              </w:rPr>
            </w:pPr>
            <w:r w:rsidRPr="00FC3F89">
              <w:rPr>
                <w:b/>
                <w:highlight w:val="green"/>
                <w:lang w:val="en-GB"/>
              </w:rPr>
              <w:t>Specifications Required</w:t>
            </w:r>
          </w:p>
        </w:tc>
        <w:tc>
          <w:tcPr>
            <w:tcW w:w="4252" w:type="dxa"/>
            <w:shd w:val="clear" w:color="auto" w:fill="D9D9D9"/>
          </w:tcPr>
          <w:p w14:paraId="02AB8961" w14:textId="77777777" w:rsidR="00D3492B" w:rsidRPr="00FC3F89" w:rsidRDefault="00D3492B">
            <w:pPr>
              <w:tabs>
                <w:tab w:val="left" w:pos="729"/>
              </w:tabs>
              <w:snapToGrid w:val="0"/>
              <w:spacing w:before="0" w:after="0"/>
              <w:jc w:val="center"/>
              <w:rPr>
                <w:b/>
                <w:highlight w:val="green"/>
                <w:lang w:val="en-GB"/>
              </w:rPr>
            </w:pPr>
            <w:r w:rsidRPr="00FC3F89">
              <w:rPr>
                <w:b/>
                <w:highlight w:val="green"/>
                <w:lang w:val="en-GB"/>
              </w:rPr>
              <w:t>3.</w:t>
            </w:r>
          </w:p>
          <w:p w14:paraId="09C20AA2" w14:textId="77777777" w:rsidR="00D3492B" w:rsidRPr="00FC3F89" w:rsidRDefault="00D3492B">
            <w:pPr>
              <w:tabs>
                <w:tab w:val="left" w:pos="729"/>
              </w:tabs>
              <w:spacing w:before="0" w:after="0"/>
              <w:jc w:val="center"/>
              <w:rPr>
                <w:b/>
                <w:highlight w:val="green"/>
                <w:lang w:val="en-GB"/>
              </w:rPr>
            </w:pPr>
            <w:r w:rsidRPr="00FC3F89">
              <w:rPr>
                <w:b/>
                <w:highlight w:val="green"/>
                <w:lang w:val="en-GB"/>
              </w:rPr>
              <w:t>Specifications Offered</w:t>
            </w:r>
          </w:p>
        </w:tc>
        <w:tc>
          <w:tcPr>
            <w:tcW w:w="2693" w:type="dxa"/>
            <w:shd w:val="clear" w:color="auto" w:fill="D9D9D9"/>
          </w:tcPr>
          <w:p w14:paraId="741EABC3" w14:textId="77777777" w:rsidR="00D3492B" w:rsidRPr="00FC3F89" w:rsidRDefault="00D3492B">
            <w:pPr>
              <w:tabs>
                <w:tab w:val="left" w:pos="729"/>
              </w:tabs>
              <w:snapToGrid w:val="0"/>
              <w:spacing w:before="0" w:after="0"/>
              <w:jc w:val="center"/>
              <w:rPr>
                <w:b/>
                <w:highlight w:val="green"/>
                <w:lang w:val="en-GB"/>
              </w:rPr>
            </w:pPr>
            <w:r w:rsidRPr="00FC3F89">
              <w:rPr>
                <w:b/>
                <w:highlight w:val="green"/>
                <w:lang w:val="en-GB"/>
              </w:rPr>
              <w:t xml:space="preserve">4. </w:t>
            </w:r>
          </w:p>
          <w:p w14:paraId="57B0508A" w14:textId="77777777" w:rsidR="00D3492B" w:rsidRPr="00FC3F89" w:rsidRDefault="00D3492B">
            <w:pPr>
              <w:tabs>
                <w:tab w:val="left" w:pos="729"/>
              </w:tabs>
              <w:spacing w:before="0" w:after="0"/>
              <w:jc w:val="center"/>
              <w:rPr>
                <w:b/>
                <w:highlight w:val="green"/>
                <w:lang w:val="en-GB"/>
              </w:rPr>
            </w:pPr>
            <w:r w:rsidRPr="00FC3F89">
              <w:rPr>
                <w:b/>
                <w:highlight w:val="green"/>
                <w:lang w:val="en-GB"/>
              </w:rPr>
              <w:t xml:space="preserve">Notes, remarks, </w:t>
            </w:r>
            <w:r w:rsidRPr="00FC3F89">
              <w:rPr>
                <w:b/>
                <w:highlight w:val="green"/>
                <w:lang w:val="en-GB"/>
              </w:rPr>
              <w:br/>
              <w:t>ref to documentation</w:t>
            </w:r>
          </w:p>
        </w:tc>
        <w:tc>
          <w:tcPr>
            <w:tcW w:w="1847" w:type="dxa"/>
            <w:shd w:val="clear" w:color="auto" w:fill="D9D9D9"/>
          </w:tcPr>
          <w:p w14:paraId="220EA0AA" w14:textId="77777777" w:rsidR="00D3492B" w:rsidRPr="00FC3F89" w:rsidRDefault="00D3492B">
            <w:pPr>
              <w:tabs>
                <w:tab w:val="left" w:pos="729"/>
              </w:tabs>
              <w:snapToGrid w:val="0"/>
              <w:spacing w:before="0" w:after="0"/>
              <w:jc w:val="center"/>
              <w:rPr>
                <w:b/>
                <w:highlight w:val="green"/>
                <w:lang w:val="en-GB"/>
              </w:rPr>
            </w:pPr>
            <w:r w:rsidRPr="00FC3F89">
              <w:rPr>
                <w:b/>
                <w:highlight w:val="green"/>
                <w:lang w:val="en-GB"/>
              </w:rPr>
              <w:t>5.</w:t>
            </w:r>
          </w:p>
          <w:p w14:paraId="26366E21" w14:textId="77777777" w:rsidR="00D3492B" w:rsidRPr="00FC3F89" w:rsidRDefault="00D3492B">
            <w:pPr>
              <w:tabs>
                <w:tab w:val="left" w:pos="729"/>
              </w:tabs>
              <w:spacing w:before="0" w:after="0"/>
              <w:jc w:val="center"/>
              <w:rPr>
                <w:rFonts w:eastAsia="Arial"/>
                <w:b/>
                <w:highlight w:val="green"/>
                <w:lang w:val="en-GB"/>
              </w:rPr>
            </w:pPr>
            <w:r w:rsidRPr="00FC3F89">
              <w:rPr>
                <w:b/>
                <w:highlight w:val="green"/>
                <w:lang w:val="en-GB"/>
              </w:rPr>
              <w:t xml:space="preserve">Evaluation Committee’s notes </w:t>
            </w:r>
          </w:p>
        </w:tc>
      </w:tr>
      <w:tr w:rsidR="00D3492B" w:rsidRPr="004F6EF3" w14:paraId="301E7071" w14:textId="77777777" w:rsidTr="005F1439">
        <w:tc>
          <w:tcPr>
            <w:tcW w:w="2149" w:type="dxa"/>
            <w:shd w:val="clear" w:color="auto" w:fill="D9D9D9"/>
          </w:tcPr>
          <w:p w14:paraId="540012FC" w14:textId="77777777" w:rsidR="00D3492B" w:rsidRPr="00FC3F89" w:rsidRDefault="00D3492B">
            <w:pPr>
              <w:snapToGrid w:val="0"/>
              <w:spacing w:before="0" w:after="0"/>
              <w:rPr>
                <w:rFonts w:eastAsia="Arial"/>
                <w:highlight w:val="green"/>
                <w:lang w:val="en-GB"/>
              </w:rPr>
            </w:pPr>
            <w:r w:rsidRPr="00FC3F89">
              <w:rPr>
                <w:rFonts w:eastAsia="Arial"/>
                <w:b/>
                <w:highlight w:val="green"/>
                <w:lang w:val="en-GB"/>
              </w:rPr>
              <w:t>SAEC</w:t>
            </w:r>
          </w:p>
        </w:tc>
        <w:tc>
          <w:tcPr>
            <w:tcW w:w="3686" w:type="dxa"/>
            <w:shd w:val="clear" w:color="auto" w:fill="auto"/>
          </w:tcPr>
          <w:p w14:paraId="21E526CA" w14:textId="77777777" w:rsidR="00D3492B" w:rsidRPr="004F6EF3" w:rsidRDefault="00D3492B">
            <w:pPr>
              <w:snapToGrid w:val="0"/>
              <w:spacing w:before="0" w:after="0"/>
              <w:rPr>
                <w:rFonts w:eastAsia="Arial"/>
                <w:kern w:val="1"/>
                <w:lang w:val="en-GB"/>
              </w:rPr>
            </w:pPr>
            <w:r w:rsidRPr="00FC3F89">
              <w:rPr>
                <w:rFonts w:eastAsia="Arial"/>
                <w:highlight w:val="green"/>
                <w:lang w:val="en-GB"/>
              </w:rPr>
              <w:t>Human Primary Small Airway Epithelial Cells</w:t>
            </w:r>
          </w:p>
        </w:tc>
        <w:tc>
          <w:tcPr>
            <w:tcW w:w="4252" w:type="dxa"/>
            <w:shd w:val="clear" w:color="auto" w:fill="auto"/>
          </w:tcPr>
          <w:p w14:paraId="6F0DD3AB" w14:textId="77777777" w:rsidR="00D3492B" w:rsidRPr="004F6EF3" w:rsidRDefault="00D3492B">
            <w:pPr>
              <w:snapToGrid w:val="0"/>
              <w:spacing w:before="0" w:after="0"/>
              <w:jc w:val="center"/>
              <w:rPr>
                <w:rFonts w:eastAsia="Arial"/>
                <w:kern w:val="1"/>
                <w:lang w:val="en-GB"/>
              </w:rPr>
            </w:pPr>
          </w:p>
        </w:tc>
        <w:tc>
          <w:tcPr>
            <w:tcW w:w="2693" w:type="dxa"/>
            <w:shd w:val="clear" w:color="auto" w:fill="auto"/>
          </w:tcPr>
          <w:p w14:paraId="007E417C" w14:textId="77777777" w:rsidR="00D3492B" w:rsidRPr="004F6EF3" w:rsidRDefault="00D3492B">
            <w:pPr>
              <w:snapToGrid w:val="0"/>
              <w:spacing w:before="0" w:after="0"/>
              <w:jc w:val="center"/>
              <w:rPr>
                <w:rFonts w:eastAsia="Arial"/>
                <w:kern w:val="1"/>
                <w:lang w:val="en-GB"/>
              </w:rPr>
            </w:pPr>
          </w:p>
        </w:tc>
        <w:tc>
          <w:tcPr>
            <w:tcW w:w="1847" w:type="dxa"/>
            <w:shd w:val="clear" w:color="auto" w:fill="auto"/>
          </w:tcPr>
          <w:p w14:paraId="06A2D6FE" w14:textId="77777777" w:rsidR="00D3492B" w:rsidRPr="004F6EF3" w:rsidRDefault="00D3492B">
            <w:pPr>
              <w:snapToGrid w:val="0"/>
              <w:spacing w:before="0" w:after="0"/>
              <w:jc w:val="center"/>
              <w:rPr>
                <w:rFonts w:eastAsia="Arial"/>
                <w:kern w:val="1"/>
                <w:lang w:val="en-GB"/>
              </w:rPr>
            </w:pPr>
          </w:p>
        </w:tc>
      </w:tr>
    </w:tbl>
    <w:p w14:paraId="1ACC7DCC" w14:textId="77777777" w:rsidR="00D3492B" w:rsidRPr="00FC3F89" w:rsidRDefault="00D3492B">
      <w:pPr>
        <w:rPr>
          <w:lang w:val="en-GB"/>
        </w:rPr>
      </w:pPr>
    </w:p>
    <w:tbl>
      <w:tblPr>
        <w:tblW w:w="14627" w:type="dxa"/>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149"/>
        <w:gridCol w:w="3686"/>
        <w:gridCol w:w="4252"/>
        <w:gridCol w:w="2693"/>
        <w:gridCol w:w="1847"/>
      </w:tblGrid>
      <w:tr w:rsidR="00D3492B" w:rsidRPr="004F6EF3" w14:paraId="09AE4479" w14:textId="77777777" w:rsidTr="005F1439">
        <w:tc>
          <w:tcPr>
            <w:tcW w:w="14627" w:type="dxa"/>
            <w:gridSpan w:val="5"/>
            <w:shd w:val="clear" w:color="auto" w:fill="D9D9D9"/>
          </w:tcPr>
          <w:p w14:paraId="3202AE06" w14:textId="77777777" w:rsidR="00D3492B" w:rsidRPr="004F6EF3" w:rsidRDefault="00D3492B">
            <w:pPr>
              <w:snapToGrid w:val="0"/>
              <w:spacing w:before="0" w:after="0"/>
              <w:jc w:val="center"/>
              <w:rPr>
                <w:rFonts w:eastAsia="Arial"/>
                <w:b/>
                <w:bCs/>
                <w:kern w:val="1"/>
                <w:lang w:val="en-GB"/>
              </w:rPr>
            </w:pPr>
          </w:p>
          <w:p w14:paraId="2BDAF323" w14:textId="77777777" w:rsidR="00D3492B" w:rsidRPr="00FC3F89" w:rsidRDefault="00D3492B">
            <w:pPr>
              <w:snapToGrid w:val="0"/>
              <w:spacing w:before="0" w:after="0"/>
              <w:jc w:val="center"/>
              <w:rPr>
                <w:rFonts w:eastAsia="Arial"/>
                <w:b/>
                <w:bCs/>
                <w:highlight w:val="green"/>
                <w:lang w:val="en-GB"/>
              </w:rPr>
            </w:pPr>
            <w:r w:rsidRPr="00FC3F89">
              <w:rPr>
                <w:rFonts w:eastAsia="Arial"/>
                <w:b/>
                <w:bCs/>
                <w:kern w:val="1"/>
                <w:highlight w:val="green"/>
                <w:lang w:val="en-GB"/>
              </w:rPr>
              <w:t>I T E M  4.2:</w:t>
            </w:r>
            <w:r w:rsidRPr="00FC3F89">
              <w:rPr>
                <w:rFonts w:eastAsia="Arial"/>
                <w:b/>
                <w:bCs/>
                <w:caps/>
                <w:kern w:val="1"/>
                <w:highlight w:val="green"/>
                <w:lang w:val="en-GB"/>
              </w:rPr>
              <w:t xml:space="preserve"> </w:t>
            </w:r>
            <w:r w:rsidRPr="00FC3F89">
              <w:rPr>
                <w:b/>
                <w:bCs/>
                <w:highlight w:val="green"/>
                <w:lang w:val="en-GB"/>
              </w:rPr>
              <w:t>NHLF - Normal Human Lung Fibroblasts, 5pc</w:t>
            </w:r>
          </w:p>
        </w:tc>
      </w:tr>
      <w:tr w:rsidR="00D3492B" w:rsidRPr="004F6EF3" w14:paraId="22B1ECD2" w14:textId="77777777" w:rsidTr="005F1439">
        <w:tc>
          <w:tcPr>
            <w:tcW w:w="2149" w:type="dxa"/>
            <w:shd w:val="clear" w:color="auto" w:fill="D9D9D9"/>
          </w:tcPr>
          <w:p w14:paraId="7D857B01" w14:textId="77777777" w:rsidR="00D3492B" w:rsidRPr="00FC3F89" w:rsidRDefault="00D3492B">
            <w:pPr>
              <w:snapToGrid w:val="0"/>
              <w:spacing w:before="0" w:after="0"/>
              <w:jc w:val="center"/>
              <w:rPr>
                <w:b/>
                <w:highlight w:val="green"/>
                <w:lang w:val="en-GB"/>
              </w:rPr>
            </w:pPr>
            <w:r w:rsidRPr="00FC3F89">
              <w:rPr>
                <w:rFonts w:eastAsia="Arial"/>
                <w:b/>
                <w:bCs/>
                <w:highlight w:val="green"/>
                <w:lang w:val="en-GB"/>
              </w:rPr>
              <w:t xml:space="preserve">1. </w:t>
            </w:r>
            <w:r w:rsidRPr="00FC3F89">
              <w:rPr>
                <w:rFonts w:eastAsia="Arial"/>
                <w:b/>
                <w:bCs/>
                <w:kern w:val="1"/>
                <w:highlight w:val="green"/>
                <w:lang w:val="en-GB"/>
              </w:rPr>
              <w:t>Feature</w:t>
            </w:r>
          </w:p>
        </w:tc>
        <w:tc>
          <w:tcPr>
            <w:tcW w:w="3686" w:type="dxa"/>
            <w:shd w:val="clear" w:color="auto" w:fill="D9D9D9"/>
          </w:tcPr>
          <w:p w14:paraId="04CCE1E5" w14:textId="77777777" w:rsidR="00D3492B" w:rsidRPr="00FC3F89" w:rsidRDefault="00D3492B">
            <w:pPr>
              <w:snapToGrid w:val="0"/>
              <w:spacing w:before="0" w:after="0"/>
              <w:jc w:val="center"/>
              <w:rPr>
                <w:b/>
                <w:highlight w:val="green"/>
                <w:lang w:val="en-GB"/>
              </w:rPr>
            </w:pPr>
            <w:r w:rsidRPr="00FC3F89">
              <w:rPr>
                <w:b/>
                <w:highlight w:val="green"/>
                <w:lang w:val="en-GB"/>
              </w:rPr>
              <w:t>2.</w:t>
            </w:r>
          </w:p>
          <w:p w14:paraId="4302C81C" w14:textId="77777777" w:rsidR="00D3492B" w:rsidRPr="00FC3F89" w:rsidRDefault="00D3492B">
            <w:pPr>
              <w:snapToGrid w:val="0"/>
              <w:spacing w:before="0" w:after="0"/>
              <w:jc w:val="center"/>
              <w:rPr>
                <w:b/>
                <w:highlight w:val="green"/>
                <w:lang w:val="en-GB"/>
              </w:rPr>
            </w:pPr>
            <w:r w:rsidRPr="00FC3F89">
              <w:rPr>
                <w:b/>
                <w:highlight w:val="green"/>
                <w:lang w:val="en-GB"/>
              </w:rPr>
              <w:t>Specifications Required</w:t>
            </w:r>
          </w:p>
        </w:tc>
        <w:tc>
          <w:tcPr>
            <w:tcW w:w="4252" w:type="dxa"/>
            <w:shd w:val="clear" w:color="auto" w:fill="D9D9D9"/>
          </w:tcPr>
          <w:p w14:paraId="5CC3C3AB" w14:textId="77777777" w:rsidR="00D3492B" w:rsidRPr="00FC3F89" w:rsidRDefault="00D3492B">
            <w:pPr>
              <w:tabs>
                <w:tab w:val="left" w:pos="729"/>
              </w:tabs>
              <w:snapToGrid w:val="0"/>
              <w:spacing w:before="0" w:after="0"/>
              <w:jc w:val="center"/>
              <w:rPr>
                <w:b/>
                <w:highlight w:val="green"/>
                <w:lang w:val="en-GB"/>
              </w:rPr>
            </w:pPr>
            <w:r w:rsidRPr="00FC3F89">
              <w:rPr>
                <w:b/>
                <w:highlight w:val="green"/>
                <w:lang w:val="en-GB"/>
              </w:rPr>
              <w:t>3.</w:t>
            </w:r>
          </w:p>
          <w:p w14:paraId="5D366DBB" w14:textId="77777777" w:rsidR="00D3492B" w:rsidRPr="00FC3F89" w:rsidRDefault="00D3492B">
            <w:pPr>
              <w:tabs>
                <w:tab w:val="left" w:pos="729"/>
              </w:tabs>
              <w:spacing w:before="0" w:after="0"/>
              <w:jc w:val="center"/>
              <w:rPr>
                <w:b/>
                <w:highlight w:val="green"/>
                <w:lang w:val="en-GB"/>
              </w:rPr>
            </w:pPr>
            <w:r w:rsidRPr="00FC3F89">
              <w:rPr>
                <w:b/>
                <w:highlight w:val="green"/>
                <w:lang w:val="en-GB"/>
              </w:rPr>
              <w:t>Specifications Offered</w:t>
            </w:r>
          </w:p>
        </w:tc>
        <w:tc>
          <w:tcPr>
            <w:tcW w:w="2693" w:type="dxa"/>
            <w:shd w:val="clear" w:color="auto" w:fill="D9D9D9"/>
          </w:tcPr>
          <w:p w14:paraId="0C1C8D62" w14:textId="77777777" w:rsidR="00D3492B" w:rsidRPr="00FC3F89" w:rsidRDefault="00D3492B">
            <w:pPr>
              <w:tabs>
                <w:tab w:val="left" w:pos="729"/>
              </w:tabs>
              <w:snapToGrid w:val="0"/>
              <w:spacing w:before="0" w:after="0"/>
              <w:jc w:val="center"/>
              <w:rPr>
                <w:b/>
                <w:highlight w:val="green"/>
                <w:lang w:val="en-GB"/>
              </w:rPr>
            </w:pPr>
            <w:r w:rsidRPr="00FC3F89">
              <w:rPr>
                <w:b/>
                <w:highlight w:val="green"/>
                <w:lang w:val="en-GB"/>
              </w:rPr>
              <w:t xml:space="preserve">4. </w:t>
            </w:r>
          </w:p>
          <w:p w14:paraId="3E68920A" w14:textId="77777777" w:rsidR="00D3492B" w:rsidRPr="00FC3F89" w:rsidRDefault="00D3492B">
            <w:pPr>
              <w:tabs>
                <w:tab w:val="left" w:pos="729"/>
              </w:tabs>
              <w:spacing w:before="0" w:after="0"/>
              <w:jc w:val="center"/>
              <w:rPr>
                <w:b/>
                <w:highlight w:val="green"/>
                <w:lang w:val="en-GB"/>
              </w:rPr>
            </w:pPr>
            <w:r w:rsidRPr="00FC3F89">
              <w:rPr>
                <w:b/>
                <w:highlight w:val="green"/>
                <w:lang w:val="en-GB"/>
              </w:rPr>
              <w:t xml:space="preserve">Notes, remarks, </w:t>
            </w:r>
            <w:r w:rsidRPr="00FC3F89">
              <w:rPr>
                <w:b/>
                <w:highlight w:val="green"/>
                <w:lang w:val="en-GB"/>
              </w:rPr>
              <w:br/>
              <w:t>ref to documentation</w:t>
            </w:r>
          </w:p>
        </w:tc>
        <w:tc>
          <w:tcPr>
            <w:tcW w:w="1847" w:type="dxa"/>
            <w:shd w:val="clear" w:color="auto" w:fill="D9D9D9"/>
          </w:tcPr>
          <w:p w14:paraId="4CB74E44" w14:textId="77777777" w:rsidR="00D3492B" w:rsidRPr="00FC3F89" w:rsidRDefault="00D3492B">
            <w:pPr>
              <w:tabs>
                <w:tab w:val="left" w:pos="729"/>
              </w:tabs>
              <w:snapToGrid w:val="0"/>
              <w:spacing w:before="0" w:after="0"/>
              <w:jc w:val="center"/>
              <w:rPr>
                <w:b/>
                <w:highlight w:val="green"/>
                <w:lang w:val="en-GB"/>
              </w:rPr>
            </w:pPr>
            <w:r w:rsidRPr="00FC3F89">
              <w:rPr>
                <w:b/>
                <w:highlight w:val="green"/>
                <w:lang w:val="en-GB"/>
              </w:rPr>
              <w:t>5.</w:t>
            </w:r>
          </w:p>
          <w:p w14:paraId="2F426F3B" w14:textId="77777777" w:rsidR="00D3492B" w:rsidRPr="00FC3F89" w:rsidRDefault="00D3492B">
            <w:pPr>
              <w:tabs>
                <w:tab w:val="left" w:pos="729"/>
              </w:tabs>
              <w:spacing w:before="0" w:after="0"/>
              <w:jc w:val="center"/>
              <w:rPr>
                <w:b/>
                <w:bCs/>
                <w:highlight w:val="green"/>
                <w:lang w:val="en-GB"/>
              </w:rPr>
            </w:pPr>
            <w:r w:rsidRPr="00FC3F89">
              <w:rPr>
                <w:b/>
                <w:highlight w:val="green"/>
                <w:lang w:val="en-GB"/>
              </w:rPr>
              <w:t xml:space="preserve">Evaluation Committee’s notes </w:t>
            </w:r>
          </w:p>
        </w:tc>
      </w:tr>
      <w:tr w:rsidR="00D3492B" w:rsidRPr="004F6EF3" w14:paraId="36AD62BD" w14:textId="77777777" w:rsidTr="005F1439">
        <w:tc>
          <w:tcPr>
            <w:tcW w:w="2149" w:type="dxa"/>
            <w:shd w:val="clear" w:color="auto" w:fill="D9D9D9"/>
          </w:tcPr>
          <w:p w14:paraId="1ED70B95" w14:textId="77777777" w:rsidR="00D3492B" w:rsidRPr="00FC3F89" w:rsidRDefault="00D3492B">
            <w:pPr>
              <w:snapToGrid w:val="0"/>
              <w:spacing w:before="0" w:after="0"/>
              <w:rPr>
                <w:rFonts w:eastAsia="Arial"/>
                <w:highlight w:val="green"/>
                <w:lang w:val="en-GB"/>
              </w:rPr>
            </w:pPr>
            <w:r w:rsidRPr="00FC3F89">
              <w:rPr>
                <w:b/>
                <w:bCs/>
                <w:highlight w:val="green"/>
                <w:lang w:val="en-GB"/>
              </w:rPr>
              <w:t>NHLF</w:t>
            </w:r>
          </w:p>
        </w:tc>
        <w:tc>
          <w:tcPr>
            <w:tcW w:w="3686" w:type="dxa"/>
            <w:shd w:val="clear" w:color="auto" w:fill="auto"/>
          </w:tcPr>
          <w:p w14:paraId="3AE41E0F" w14:textId="77777777" w:rsidR="00D3492B" w:rsidRPr="004F6EF3" w:rsidRDefault="00D3492B">
            <w:pPr>
              <w:snapToGrid w:val="0"/>
              <w:spacing w:before="0" w:after="0"/>
              <w:rPr>
                <w:rFonts w:eastAsia="Arial"/>
                <w:kern w:val="1"/>
                <w:lang w:val="en-GB"/>
              </w:rPr>
            </w:pPr>
            <w:r w:rsidRPr="00FC3F89">
              <w:rPr>
                <w:rFonts w:eastAsia="Arial"/>
                <w:highlight w:val="green"/>
                <w:lang w:val="en-GB"/>
              </w:rPr>
              <w:t>- Normal Human Primary Lung Fibroblasts</w:t>
            </w:r>
          </w:p>
        </w:tc>
        <w:tc>
          <w:tcPr>
            <w:tcW w:w="4252" w:type="dxa"/>
            <w:shd w:val="clear" w:color="auto" w:fill="auto"/>
          </w:tcPr>
          <w:p w14:paraId="5C61F180" w14:textId="77777777" w:rsidR="00D3492B" w:rsidRPr="004F6EF3" w:rsidRDefault="00D3492B">
            <w:pPr>
              <w:snapToGrid w:val="0"/>
              <w:spacing w:before="0" w:after="0"/>
              <w:jc w:val="center"/>
              <w:rPr>
                <w:rFonts w:eastAsia="Arial"/>
                <w:kern w:val="1"/>
                <w:lang w:val="en-GB"/>
              </w:rPr>
            </w:pPr>
          </w:p>
        </w:tc>
        <w:tc>
          <w:tcPr>
            <w:tcW w:w="2693" w:type="dxa"/>
            <w:shd w:val="clear" w:color="auto" w:fill="auto"/>
          </w:tcPr>
          <w:p w14:paraId="347AA35A" w14:textId="77777777" w:rsidR="00D3492B" w:rsidRPr="004F6EF3" w:rsidRDefault="00D3492B">
            <w:pPr>
              <w:snapToGrid w:val="0"/>
              <w:spacing w:before="0" w:after="0"/>
              <w:jc w:val="center"/>
              <w:rPr>
                <w:rFonts w:eastAsia="Arial"/>
                <w:kern w:val="1"/>
                <w:lang w:val="en-GB"/>
              </w:rPr>
            </w:pPr>
          </w:p>
        </w:tc>
        <w:tc>
          <w:tcPr>
            <w:tcW w:w="1847" w:type="dxa"/>
            <w:shd w:val="clear" w:color="auto" w:fill="auto"/>
          </w:tcPr>
          <w:p w14:paraId="5FD98417" w14:textId="77777777" w:rsidR="00D3492B" w:rsidRPr="004F6EF3" w:rsidRDefault="00D3492B">
            <w:pPr>
              <w:snapToGrid w:val="0"/>
              <w:spacing w:before="0" w:after="0"/>
              <w:jc w:val="center"/>
              <w:rPr>
                <w:rFonts w:eastAsia="Arial"/>
                <w:kern w:val="1"/>
                <w:lang w:val="en-GB"/>
              </w:rPr>
            </w:pPr>
          </w:p>
        </w:tc>
      </w:tr>
    </w:tbl>
    <w:p w14:paraId="34B1B438" w14:textId="77777777" w:rsidR="00D3492B" w:rsidRPr="00FC3F89" w:rsidRDefault="00D3492B">
      <w:pPr>
        <w:tabs>
          <w:tab w:val="right" w:pos="567"/>
        </w:tabs>
        <w:spacing w:before="0" w:after="120"/>
        <w:ind w:left="567" w:hanging="567"/>
        <w:jc w:val="center"/>
        <w:rPr>
          <w:lang w:val="en-GB"/>
        </w:rPr>
      </w:pPr>
    </w:p>
    <w:p w14:paraId="205B8DBB" w14:textId="77777777" w:rsidR="00D3492B" w:rsidRPr="004F6EF3" w:rsidRDefault="00D3492B">
      <w:pPr>
        <w:pageBreakBefore/>
        <w:tabs>
          <w:tab w:val="right" w:pos="567"/>
        </w:tabs>
        <w:spacing w:before="0" w:after="120"/>
        <w:ind w:left="567" w:hanging="567"/>
        <w:jc w:val="center"/>
        <w:rPr>
          <w:lang w:val="en-GB"/>
        </w:rPr>
      </w:pPr>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149"/>
        <w:gridCol w:w="3686"/>
        <w:gridCol w:w="4252"/>
        <w:gridCol w:w="2693"/>
        <w:gridCol w:w="1847"/>
      </w:tblGrid>
      <w:tr w:rsidR="00D3492B" w:rsidRPr="004F6EF3" w14:paraId="1D3EF456" w14:textId="77777777" w:rsidTr="005F1439">
        <w:tc>
          <w:tcPr>
            <w:tcW w:w="14627" w:type="dxa"/>
            <w:gridSpan w:val="5"/>
            <w:shd w:val="clear" w:color="auto" w:fill="D9D9D9"/>
          </w:tcPr>
          <w:p w14:paraId="7358FA0D" w14:textId="77777777" w:rsidR="00D3492B" w:rsidRPr="00FC3F89" w:rsidRDefault="00D3492B">
            <w:pPr>
              <w:snapToGrid w:val="0"/>
              <w:spacing w:before="0" w:after="0"/>
              <w:jc w:val="center"/>
              <w:rPr>
                <w:rFonts w:eastAsia="Arial"/>
                <w:b/>
                <w:bCs/>
                <w:kern w:val="1"/>
                <w:highlight w:val="green"/>
                <w:lang w:val="en-GB"/>
              </w:rPr>
            </w:pPr>
          </w:p>
          <w:p w14:paraId="377DAAA0" w14:textId="338394C1" w:rsidR="00D3492B" w:rsidRPr="00FC3F89" w:rsidRDefault="00D3492B">
            <w:pPr>
              <w:snapToGrid w:val="0"/>
              <w:spacing w:before="0" w:after="0"/>
              <w:jc w:val="center"/>
              <w:rPr>
                <w:rFonts w:eastAsia="Arial"/>
                <w:b/>
                <w:bCs/>
                <w:caps/>
                <w:kern w:val="1"/>
                <w:highlight w:val="green"/>
                <w:lang w:val="en-GB"/>
              </w:rPr>
            </w:pPr>
            <w:r w:rsidRPr="00FC3F89">
              <w:rPr>
                <w:rFonts w:eastAsia="Arial"/>
                <w:b/>
                <w:bCs/>
                <w:kern w:val="1"/>
                <w:highlight w:val="green"/>
                <w:lang w:val="en-GB"/>
              </w:rPr>
              <w:t>I T E M  4.3 :</w:t>
            </w:r>
            <w:r w:rsidRPr="00FC3F89">
              <w:rPr>
                <w:rFonts w:eastAsia="Arial"/>
                <w:b/>
                <w:bCs/>
                <w:caps/>
                <w:kern w:val="1"/>
                <w:highlight w:val="green"/>
                <w:lang w:val="en-GB"/>
              </w:rPr>
              <w:t xml:space="preserve"> </w:t>
            </w:r>
            <w:r w:rsidRPr="00FC3F89">
              <w:rPr>
                <w:b/>
                <w:bCs/>
                <w:highlight w:val="green"/>
                <w:lang w:val="en-GB"/>
              </w:rPr>
              <w:t>HMVEC - Human Lung Microvascular Endothelial cells, 6pc</w:t>
            </w:r>
          </w:p>
          <w:p w14:paraId="6B079729" w14:textId="77777777" w:rsidR="00D3492B" w:rsidRPr="00FC3F89" w:rsidRDefault="00D3492B">
            <w:pPr>
              <w:snapToGrid w:val="0"/>
              <w:spacing w:before="0" w:after="0"/>
              <w:jc w:val="center"/>
              <w:rPr>
                <w:rFonts w:eastAsia="Arial"/>
                <w:b/>
                <w:bCs/>
                <w:caps/>
                <w:kern w:val="1"/>
                <w:highlight w:val="green"/>
                <w:lang w:val="en-GB"/>
              </w:rPr>
            </w:pPr>
          </w:p>
        </w:tc>
      </w:tr>
      <w:tr w:rsidR="00D3492B" w:rsidRPr="004F6EF3" w14:paraId="53A41313" w14:textId="77777777" w:rsidTr="005F1439">
        <w:tc>
          <w:tcPr>
            <w:tcW w:w="2149" w:type="dxa"/>
            <w:shd w:val="clear" w:color="auto" w:fill="D9D9D9"/>
          </w:tcPr>
          <w:p w14:paraId="13304536" w14:textId="77777777" w:rsidR="00D3492B" w:rsidRPr="00FC3F89" w:rsidRDefault="00D3492B">
            <w:pPr>
              <w:snapToGrid w:val="0"/>
              <w:spacing w:before="0" w:after="0"/>
              <w:jc w:val="center"/>
              <w:rPr>
                <w:b/>
                <w:highlight w:val="green"/>
                <w:lang w:val="en-GB"/>
              </w:rPr>
            </w:pPr>
            <w:r w:rsidRPr="00FC3F89">
              <w:rPr>
                <w:rFonts w:eastAsia="Arial"/>
                <w:b/>
                <w:bCs/>
                <w:highlight w:val="green"/>
                <w:lang w:val="en-GB"/>
              </w:rPr>
              <w:t xml:space="preserve">1. </w:t>
            </w:r>
            <w:r w:rsidRPr="00FC3F89">
              <w:rPr>
                <w:rFonts w:eastAsia="Arial"/>
                <w:b/>
                <w:bCs/>
                <w:kern w:val="1"/>
                <w:highlight w:val="green"/>
                <w:lang w:val="en-GB"/>
              </w:rPr>
              <w:t>Feature</w:t>
            </w:r>
          </w:p>
        </w:tc>
        <w:tc>
          <w:tcPr>
            <w:tcW w:w="3686" w:type="dxa"/>
            <w:shd w:val="clear" w:color="auto" w:fill="D9D9D9"/>
          </w:tcPr>
          <w:p w14:paraId="3DDBE469" w14:textId="77777777" w:rsidR="00D3492B" w:rsidRPr="00FC3F89" w:rsidRDefault="00D3492B">
            <w:pPr>
              <w:snapToGrid w:val="0"/>
              <w:spacing w:before="0" w:after="0"/>
              <w:jc w:val="center"/>
              <w:rPr>
                <w:b/>
                <w:highlight w:val="green"/>
                <w:lang w:val="en-GB"/>
              </w:rPr>
            </w:pPr>
            <w:r w:rsidRPr="00FC3F89">
              <w:rPr>
                <w:b/>
                <w:highlight w:val="green"/>
                <w:lang w:val="en-GB"/>
              </w:rPr>
              <w:t>2.</w:t>
            </w:r>
          </w:p>
          <w:p w14:paraId="37D66809" w14:textId="77777777" w:rsidR="00D3492B" w:rsidRPr="00FC3F89" w:rsidRDefault="00D3492B">
            <w:pPr>
              <w:snapToGrid w:val="0"/>
              <w:spacing w:before="0" w:after="0"/>
              <w:jc w:val="center"/>
              <w:rPr>
                <w:b/>
                <w:highlight w:val="green"/>
                <w:lang w:val="en-GB"/>
              </w:rPr>
            </w:pPr>
            <w:r w:rsidRPr="00FC3F89">
              <w:rPr>
                <w:b/>
                <w:highlight w:val="green"/>
                <w:lang w:val="en-GB"/>
              </w:rPr>
              <w:t>Specifications Required</w:t>
            </w:r>
          </w:p>
        </w:tc>
        <w:tc>
          <w:tcPr>
            <w:tcW w:w="4252" w:type="dxa"/>
            <w:shd w:val="clear" w:color="auto" w:fill="D9D9D9"/>
          </w:tcPr>
          <w:p w14:paraId="3761FD95" w14:textId="77777777" w:rsidR="00D3492B" w:rsidRPr="00FC3F89" w:rsidRDefault="00D3492B">
            <w:pPr>
              <w:tabs>
                <w:tab w:val="left" w:pos="729"/>
              </w:tabs>
              <w:snapToGrid w:val="0"/>
              <w:spacing w:before="0" w:after="0"/>
              <w:jc w:val="center"/>
              <w:rPr>
                <w:b/>
                <w:highlight w:val="green"/>
                <w:lang w:val="en-GB"/>
              </w:rPr>
            </w:pPr>
            <w:r w:rsidRPr="00FC3F89">
              <w:rPr>
                <w:b/>
                <w:highlight w:val="green"/>
                <w:lang w:val="en-GB"/>
              </w:rPr>
              <w:t>3.</w:t>
            </w:r>
          </w:p>
          <w:p w14:paraId="454A0E93" w14:textId="77777777" w:rsidR="00D3492B" w:rsidRPr="00FC3F89" w:rsidRDefault="00D3492B">
            <w:pPr>
              <w:tabs>
                <w:tab w:val="left" w:pos="729"/>
              </w:tabs>
              <w:spacing w:before="0" w:after="0"/>
              <w:jc w:val="center"/>
              <w:rPr>
                <w:b/>
                <w:highlight w:val="green"/>
                <w:lang w:val="en-GB"/>
              </w:rPr>
            </w:pPr>
            <w:r w:rsidRPr="00FC3F89">
              <w:rPr>
                <w:b/>
                <w:highlight w:val="green"/>
                <w:lang w:val="en-GB"/>
              </w:rPr>
              <w:t>Specifications Offered</w:t>
            </w:r>
          </w:p>
        </w:tc>
        <w:tc>
          <w:tcPr>
            <w:tcW w:w="2693" w:type="dxa"/>
            <w:shd w:val="clear" w:color="auto" w:fill="D9D9D9"/>
          </w:tcPr>
          <w:p w14:paraId="451E0840" w14:textId="77777777" w:rsidR="00D3492B" w:rsidRPr="00FC3F89" w:rsidRDefault="00D3492B">
            <w:pPr>
              <w:tabs>
                <w:tab w:val="left" w:pos="729"/>
              </w:tabs>
              <w:snapToGrid w:val="0"/>
              <w:spacing w:before="0" w:after="0"/>
              <w:jc w:val="center"/>
              <w:rPr>
                <w:b/>
                <w:highlight w:val="green"/>
                <w:lang w:val="en-GB"/>
              </w:rPr>
            </w:pPr>
            <w:r w:rsidRPr="00FC3F89">
              <w:rPr>
                <w:b/>
                <w:highlight w:val="green"/>
                <w:lang w:val="en-GB"/>
              </w:rPr>
              <w:t xml:space="preserve">4. </w:t>
            </w:r>
          </w:p>
          <w:p w14:paraId="2C2F59D7" w14:textId="77777777" w:rsidR="00D3492B" w:rsidRPr="00FC3F89" w:rsidRDefault="00D3492B">
            <w:pPr>
              <w:tabs>
                <w:tab w:val="left" w:pos="729"/>
              </w:tabs>
              <w:spacing w:before="0" w:after="0"/>
              <w:jc w:val="center"/>
              <w:rPr>
                <w:b/>
                <w:highlight w:val="green"/>
                <w:lang w:val="en-GB"/>
              </w:rPr>
            </w:pPr>
            <w:r w:rsidRPr="00FC3F89">
              <w:rPr>
                <w:b/>
                <w:highlight w:val="green"/>
                <w:lang w:val="en-GB"/>
              </w:rPr>
              <w:t xml:space="preserve">Notes, remarks, </w:t>
            </w:r>
            <w:r w:rsidRPr="00FC3F89">
              <w:rPr>
                <w:b/>
                <w:highlight w:val="green"/>
                <w:lang w:val="en-GB"/>
              </w:rPr>
              <w:br/>
              <w:t>ref to documentation</w:t>
            </w:r>
          </w:p>
        </w:tc>
        <w:tc>
          <w:tcPr>
            <w:tcW w:w="1847" w:type="dxa"/>
            <w:shd w:val="clear" w:color="auto" w:fill="D9D9D9"/>
          </w:tcPr>
          <w:p w14:paraId="2F9657BC" w14:textId="77777777" w:rsidR="00D3492B" w:rsidRPr="00FC3F89" w:rsidRDefault="00D3492B">
            <w:pPr>
              <w:tabs>
                <w:tab w:val="left" w:pos="729"/>
              </w:tabs>
              <w:snapToGrid w:val="0"/>
              <w:spacing w:before="0" w:after="0"/>
              <w:jc w:val="center"/>
              <w:rPr>
                <w:b/>
                <w:highlight w:val="green"/>
                <w:lang w:val="en-GB"/>
              </w:rPr>
            </w:pPr>
            <w:r w:rsidRPr="00FC3F89">
              <w:rPr>
                <w:b/>
                <w:highlight w:val="green"/>
                <w:lang w:val="en-GB"/>
              </w:rPr>
              <w:t>5.</w:t>
            </w:r>
          </w:p>
          <w:p w14:paraId="35B09DD7" w14:textId="77777777" w:rsidR="00D3492B" w:rsidRPr="00FC3F89" w:rsidRDefault="00D3492B">
            <w:pPr>
              <w:tabs>
                <w:tab w:val="left" w:pos="729"/>
              </w:tabs>
              <w:spacing w:before="0" w:after="0"/>
              <w:jc w:val="center"/>
              <w:rPr>
                <w:b/>
                <w:bCs/>
                <w:highlight w:val="green"/>
                <w:lang w:val="en-GB"/>
              </w:rPr>
            </w:pPr>
            <w:r w:rsidRPr="00FC3F89">
              <w:rPr>
                <w:b/>
                <w:highlight w:val="green"/>
                <w:lang w:val="en-GB"/>
              </w:rPr>
              <w:t xml:space="preserve">Evaluation Committee’s notes </w:t>
            </w:r>
          </w:p>
        </w:tc>
      </w:tr>
      <w:tr w:rsidR="00D3492B" w:rsidRPr="004F6EF3" w14:paraId="08F579AA" w14:textId="77777777" w:rsidTr="005F1439">
        <w:tc>
          <w:tcPr>
            <w:tcW w:w="2149" w:type="dxa"/>
            <w:shd w:val="clear" w:color="auto" w:fill="D9D9D9"/>
          </w:tcPr>
          <w:p w14:paraId="587CB52A" w14:textId="77777777" w:rsidR="00D3492B" w:rsidRPr="00FC3F89" w:rsidRDefault="00D3492B">
            <w:pPr>
              <w:snapToGrid w:val="0"/>
              <w:spacing w:before="0" w:after="0"/>
              <w:rPr>
                <w:rFonts w:eastAsia="Arial"/>
                <w:highlight w:val="green"/>
                <w:lang w:val="en-GB"/>
              </w:rPr>
            </w:pPr>
            <w:r w:rsidRPr="00FC3F89">
              <w:rPr>
                <w:b/>
                <w:bCs/>
                <w:highlight w:val="green"/>
                <w:lang w:val="en-GB"/>
              </w:rPr>
              <w:t>HMVEC</w:t>
            </w:r>
          </w:p>
        </w:tc>
        <w:tc>
          <w:tcPr>
            <w:tcW w:w="3686" w:type="dxa"/>
            <w:shd w:val="clear" w:color="auto" w:fill="auto"/>
          </w:tcPr>
          <w:p w14:paraId="433EF05D" w14:textId="77777777" w:rsidR="00D3492B" w:rsidRPr="00FC3F89" w:rsidRDefault="00D3492B">
            <w:pPr>
              <w:snapToGrid w:val="0"/>
              <w:spacing w:before="0" w:after="0"/>
              <w:rPr>
                <w:rFonts w:eastAsia="Arial"/>
                <w:kern w:val="1"/>
                <w:highlight w:val="green"/>
                <w:lang w:val="en-GB"/>
              </w:rPr>
            </w:pPr>
            <w:r w:rsidRPr="00FC3F89">
              <w:rPr>
                <w:rFonts w:eastAsia="Arial"/>
                <w:highlight w:val="green"/>
                <w:lang w:val="en-GB"/>
              </w:rPr>
              <w:t>Human Primary Lung Microvascular Endothelial cells</w:t>
            </w:r>
          </w:p>
        </w:tc>
        <w:tc>
          <w:tcPr>
            <w:tcW w:w="4252" w:type="dxa"/>
            <w:shd w:val="clear" w:color="auto" w:fill="auto"/>
          </w:tcPr>
          <w:p w14:paraId="6097ED09"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3F6D5686"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609D2DDE" w14:textId="77777777" w:rsidR="00D3492B" w:rsidRPr="00FC3F89" w:rsidRDefault="00D3492B">
            <w:pPr>
              <w:snapToGrid w:val="0"/>
              <w:spacing w:before="0" w:after="0"/>
              <w:jc w:val="center"/>
              <w:rPr>
                <w:rFonts w:eastAsia="Arial"/>
                <w:kern w:val="1"/>
                <w:highlight w:val="green"/>
                <w:lang w:val="en-GB"/>
              </w:rPr>
            </w:pPr>
          </w:p>
        </w:tc>
      </w:tr>
      <w:tr w:rsidR="00D3492B" w:rsidRPr="004F6EF3" w14:paraId="1E2C07EF" w14:textId="77777777" w:rsidTr="005F1439">
        <w:tc>
          <w:tcPr>
            <w:tcW w:w="2149" w:type="dxa"/>
            <w:shd w:val="clear" w:color="auto" w:fill="D9D9D9"/>
          </w:tcPr>
          <w:p w14:paraId="4C492455" w14:textId="77777777" w:rsidR="00D3492B" w:rsidRPr="00FC3F89" w:rsidRDefault="00D3492B">
            <w:pPr>
              <w:snapToGrid w:val="0"/>
              <w:spacing w:before="0" w:after="0"/>
              <w:rPr>
                <w:b/>
                <w:highlight w:val="green"/>
                <w:lang w:val="en-GB"/>
              </w:rPr>
            </w:pPr>
          </w:p>
        </w:tc>
        <w:tc>
          <w:tcPr>
            <w:tcW w:w="3686" w:type="dxa"/>
            <w:shd w:val="clear" w:color="auto" w:fill="auto"/>
          </w:tcPr>
          <w:p w14:paraId="2D03A5D9" w14:textId="77777777" w:rsidR="00D3492B" w:rsidRPr="00FC3F89" w:rsidRDefault="00D3492B">
            <w:pPr>
              <w:snapToGrid w:val="0"/>
              <w:spacing w:before="0" w:after="0"/>
              <w:rPr>
                <w:highlight w:val="green"/>
                <w:lang w:val="en-GB"/>
              </w:rPr>
            </w:pPr>
          </w:p>
        </w:tc>
        <w:tc>
          <w:tcPr>
            <w:tcW w:w="4252" w:type="dxa"/>
            <w:shd w:val="clear" w:color="auto" w:fill="auto"/>
          </w:tcPr>
          <w:p w14:paraId="7FFE4EEB"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5A268C73"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13E6F404" w14:textId="77777777" w:rsidR="00D3492B" w:rsidRPr="00FC3F89" w:rsidRDefault="00D3492B">
            <w:pPr>
              <w:snapToGrid w:val="0"/>
              <w:spacing w:before="0" w:after="0"/>
              <w:jc w:val="center"/>
              <w:rPr>
                <w:rFonts w:eastAsia="Arial"/>
                <w:kern w:val="1"/>
                <w:highlight w:val="green"/>
                <w:lang w:val="en-GB"/>
              </w:rPr>
            </w:pPr>
          </w:p>
        </w:tc>
      </w:tr>
      <w:tr w:rsidR="00D3492B" w:rsidRPr="004F6EF3" w14:paraId="3F6D1EA6" w14:textId="77777777" w:rsidTr="005F1439">
        <w:tc>
          <w:tcPr>
            <w:tcW w:w="2149" w:type="dxa"/>
            <w:shd w:val="clear" w:color="auto" w:fill="D9D9D9"/>
          </w:tcPr>
          <w:p w14:paraId="1A39246F" w14:textId="77777777" w:rsidR="00D3492B" w:rsidRPr="00FC3F89" w:rsidRDefault="00D3492B">
            <w:pPr>
              <w:snapToGrid w:val="0"/>
              <w:spacing w:before="0" w:after="0"/>
              <w:rPr>
                <w:rFonts w:eastAsia="Arial"/>
                <w:b/>
                <w:highlight w:val="green"/>
                <w:lang w:val="en-GB"/>
              </w:rPr>
            </w:pPr>
          </w:p>
        </w:tc>
        <w:tc>
          <w:tcPr>
            <w:tcW w:w="3686" w:type="dxa"/>
            <w:shd w:val="clear" w:color="auto" w:fill="auto"/>
          </w:tcPr>
          <w:p w14:paraId="1D376A2D" w14:textId="77777777" w:rsidR="00D3492B" w:rsidRPr="00FC3F89" w:rsidRDefault="00D3492B">
            <w:pPr>
              <w:snapToGrid w:val="0"/>
              <w:spacing w:before="0" w:after="0"/>
              <w:rPr>
                <w:rFonts w:eastAsia="Arial"/>
                <w:highlight w:val="green"/>
                <w:lang w:val="en-GB"/>
              </w:rPr>
            </w:pPr>
          </w:p>
        </w:tc>
        <w:tc>
          <w:tcPr>
            <w:tcW w:w="4252" w:type="dxa"/>
            <w:shd w:val="clear" w:color="auto" w:fill="auto"/>
          </w:tcPr>
          <w:p w14:paraId="71F10E7F"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47C60949"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135F05C5" w14:textId="77777777" w:rsidR="00D3492B" w:rsidRPr="00FC3F89" w:rsidRDefault="00D3492B">
            <w:pPr>
              <w:snapToGrid w:val="0"/>
              <w:spacing w:before="0" w:after="0"/>
              <w:jc w:val="center"/>
              <w:rPr>
                <w:rFonts w:eastAsia="Arial"/>
                <w:kern w:val="1"/>
                <w:highlight w:val="green"/>
                <w:lang w:val="en-GB"/>
              </w:rPr>
            </w:pPr>
          </w:p>
        </w:tc>
      </w:tr>
      <w:tr w:rsidR="00D3492B" w:rsidRPr="004F6EF3" w14:paraId="28A35DCC" w14:textId="77777777" w:rsidTr="005F1439">
        <w:tc>
          <w:tcPr>
            <w:tcW w:w="2149" w:type="dxa"/>
            <w:shd w:val="clear" w:color="auto" w:fill="D9D9D9"/>
          </w:tcPr>
          <w:p w14:paraId="583D961A" w14:textId="77777777" w:rsidR="00D3492B" w:rsidRPr="00FC3F89" w:rsidRDefault="00D3492B">
            <w:pPr>
              <w:snapToGrid w:val="0"/>
              <w:spacing w:before="0" w:after="0"/>
              <w:rPr>
                <w:rFonts w:eastAsia="Arial"/>
                <w:b/>
                <w:highlight w:val="green"/>
                <w:lang w:val="en-GB"/>
              </w:rPr>
            </w:pPr>
          </w:p>
        </w:tc>
        <w:tc>
          <w:tcPr>
            <w:tcW w:w="3686" w:type="dxa"/>
            <w:shd w:val="clear" w:color="auto" w:fill="auto"/>
          </w:tcPr>
          <w:p w14:paraId="4DB44E71" w14:textId="77777777" w:rsidR="00D3492B" w:rsidRPr="00FC3F89" w:rsidRDefault="00D3492B">
            <w:pPr>
              <w:tabs>
                <w:tab w:val="left" w:pos="3150"/>
              </w:tabs>
              <w:snapToGrid w:val="0"/>
              <w:spacing w:before="0" w:after="0"/>
              <w:rPr>
                <w:highlight w:val="green"/>
                <w:lang w:val="en-GB"/>
              </w:rPr>
            </w:pPr>
          </w:p>
        </w:tc>
        <w:tc>
          <w:tcPr>
            <w:tcW w:w="4252" w:type="dxa"/>
            <w:shd w:val="clear" w:color="auto" w:fill="auto"/>
          </w:tcPr>
          <w:p w14:paraId="19322D94" w14:textId="77777777" w:rsidR="00D3492B" w:rsidRPr="00FC3F89" w:rsidRDefault="00D3492B">
            <w:pPr>
              <w:snapToGrid w:val="0"/>
              <w:spacing w:before="0" w:after="0"/>
              <w:jc w:val="center"/>
              <w:rPr>
                <w:rFonts w:eastAsia="Arial"/>
                <w:kern w:val="1"/>
                <w:highlight w:val="green"/>
                <w:lang w:val="en-GB"/>
              </w:rPr>
            </w:pPr>
          </w:p>
        </w:tc>
        <w:tc>
          <w:tcPr>
            <w:tcW w:w="2693" w:type="dxa"/>
            <w:shd w:val="clear" w:color="auto" w:fill="auto"/>
          </w:tcPr>
          <w:p w14:paraId="350B4927" w14:textId="77777777" w:rsidR="00D3492B" w:rsidRPr="00FC3F89" w:rsidRDefault="00D3492B">
            <w:pPr>
              <w:snapToGrid w:val="0"/>
              <w:spacing w:before="0" w:after="0"/>
              <w:jc w:val="center"/>
              <w:rPr>
                <w:rFonts w:eastAsia="Arial"/>
                <w:kern w:val="1"/>
                <w:highlight w:val="green"/>
                <w:lang w:val="en-GB"/>
              </w:rPr>
            </w:pPr>
          </w:p>
        </w:tc>
        <w:tc>
          <w:tcPr>
            <w:tcW w:w="1847" w:type="dxa"/>
            <w:shd w:val="clear" w:color="auto" w:fill="auto"/>
          </w:tcPr>
          <w:p w14:paraId="0D023476" w14:textId="77777777" w:rsidR="00D3492B" w:rsidRPr="00FC3F89" w:rsidRDefault="00D3492B">
            <w:pPr>
              <w:snapToGrid w:val="0"/>
              <w:spacing w:before="0" w:after="0"/>
              <w:jc w:val="center"/>
              <w:rPr>
                <w:rFonts w:eastAsia="Arial"/>
                <w:kern w:val="1"/>
                <w:highlight w:val="green"/>
                <w:lang w:val="en-GB"/>
              </w:rPr>
            </w:pPr>
          </w:p>
        </w:tc>
      </w:tr>
    </w:tbl>
    <w:p w14:paraId="1E52272A" w14:textId="77777777" w:rsidR="00D3492B" w:rsidRPr="00FC3F89" w:rsidRDefault="00D3492B">
      <w:pPr>
        <w:tabs>
          <w:tab w:val="right" w:pos="567"/>
        </w:tabs>
        <w:spacing w:before="0" w:after="120"/>
        <w:ind w:left="567" w:hanging="567"/>
        <w:jc w:val="center"/>
        <w:rPr>
          <w:lang w:val="en-GB"/>
        </w:rPr>
      </w:pPr>
    </w:p>
    <w:tbl>
      <w:tblPr>
        <w:tblW w:w="14627" w:type="dxa"/>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149"/>
        <w:gridCol w:w="3686"/>
        <w:gridCol w:w="4252"/>
        <w:gridCol w:w="2693"/>
        <w:gridCol w:w="1847"/>
      </w:tblGrid>
      <w:tr w:rsidR="00D3492B" w:rsidRPr="004F6EF3" w14:paraId="11048231" w14:textId="77777777" w:rsidTr="005F1439">
        <w:tc>
          <w:tcPr>
            <w:tcW w:w="14627" w:type="dxa"/>
            <w:gridSpan w:val="5"/>
            <w:shd w:val="clear" w:color="auto" w:fill="D9D9D9"/>
          </w:tcPr>
          <w:p w14:paraId="50B537BF" w14:textId="77777777" w:rsidR="00D3492B" w:rsidRPr="004F6EF3" w:rsidRDefault="00D3492B">
            <w:pPr>
              <w:snapToGrid w:val="0"/>
              <w:spacing w:before="0" w:after="0"/>
              <w:jc w:val="center"/>
              <w:rPr>
                <w:rFonts w:eastAsia="Arial"/>
                <w:b/>
                <w:bCs/>
                <w:kern w:val="1"/>
                <w:lang w:val="en-GB"/>
              </w:rPr>
            </w:pPr>
          </w:p>
          <w:p w14:paraId="53286AC9" w14:textId="2CC802FD" w:rsidR="00D3492B" w:rsidRPr="00FC3F89" w:rsidRDefault="00D3492B">
            <w:pPr>
              <w:snapToGrid w:val="0"/>
              <w:spacing w:before="0" w:after="0"/>
              <w:jc w:val="center"/>
              <w:rPr>
                <w:rFonts w:eastAsia="Arial"/>
                <w:b/>
                <w:bCs/>
                <w:caps/>
                <w:kern w:val="1"/>
                <w:highlight w:val="green"/>
                <w:lang w:val="en-GB"/>
              </w:rPr>
            </w:pPr>
            <w:r w:rsidRPr="00FC3F89">
              <w:rPr>
                <w:rFonts w:eastAsia="Arial"/>
                <w:b/>
                <w:bCs/>
                <w:kern w:val="1"/>
                <w:highlight w:val="green"/>
                <w:lang w:val="en-GB"/>
              </w:rPr>
              <w:t>I T E M  4.4:</w:t>
            </w:r>
            <w:r w:rsidRPr="00FC3F89">
              <w:rPr>
                <w:rFonts w:eastAsia="Arial"/>
                <w:b/>
                <w:bCs/>
                <w:caps/>
                <w:kern w:val="1"/>
                <w:highlight w:val="green"/>
                <w:lang w:val="en-GB"/>
              </w:rPr>
              <w:t xml:space="preserve"> </w:t>
            </w:r>
            <w:r w:rsidRPr="00FC3F89">
              <w:rPr>
                <w:b/>
                <w:bCs/>
                <w:highlight w:val="green"/>
                <w:lang w:val="en-GB"/>
              </w:rPr>
              <w:t>BSMC - Bronchial Smooth Muscle Cells, 6pc</w:t>
            </w:r>
          </w:p>
          <w:p w14:paraId="50957709" w14:textId="77777777" w:rsidR="00D3492B" w:rsidRPr="00FC3F89" w:rsidRDefault="00D3492B">
            <w:pPr>
              <w:snapToGrid w:val="0"/>
              <w:spacing w:before="0" w:after="0"/>
              <w:jc w:val="center"/>
              <w:rPr>
                <w:rFonts w:eastAsia="Arial"/>
                <w:b/>
                <w:bCs/>
                <w:caps/>
                <w:kern w:val="1"/>
                <w:highlight w:val="green"/>
                <w:lang w:val="en-GB"/>
              </w:rPr>
            </w:pPr>
          </w:p>
        </w:tc>
      </w:tr>
      <w:tr w:rsidR="00D3492B" w:rsidRPr="004F6EF3" w14:paraId="4569E2E4" w14:textId="77777777" w:rsidTr="005F1439">
        <w:tc>
          <w:tcPr>
            <w:tcW w:w="2149" w:type="dxa"/>
            <w:shd w:val="clear" w:color="auto" w:fill="D9D9D9"/>
          </w:tcPr>
          <w:p w14:paraId="7503572E" w14:textId="77777777" w:rsidR="00D3492B" w:rsidRPr="00FC3F89" w:rsidRDefault="00D3492B">
            <w:pPr>
              <w:snapToGrid w:val="0"/>
              <w:spacing w:before="0" w:after="0"/>
              <w:jc w:val="center"/>
              <w:rPr>
                <w:b/>
                <w:highlight w:val="green"/>
                <w:lang w:val="en-GB"/>
              </w:rPr>
            </w:pPr>
            <w:r w:rsidRPr="00FC3F89">
              <w:rPr>
                <w:rFonts w:eastAsia="Arial"/>
                <w:b/>
                <w:bCs/>
                <w:highlight w:val="green"/>
                <w:lang w:val="en-GB"/>
              </w:rPr>
              <w:t xml:space="preserve">1. </w:t>
            </w:r>
            <w:r w:rsidRPr="00FC3F89">
              <w:rPr>
                <w:rFonts w:eastAsia="Arial"/>
                <w:b/>
                <w:bCs/>
                <w:kern w:val="1"/>
                <w:highlight w:val="green"/>
                <w:lang w:val="en-GB"/>
              </w:rPr>
              <w:t>Feature</w:t>
            </w:r>
          </w:p>
        </w:tc>
        <w:tc>
          <w:tcPr>
            <w:tcW w:w="3686" w:type="dxa"/>
            <w:shd w:val="clear" w:color="auto" w:fill="D9D9D9"/>
          </w:tcPr>
          <w:p w14:paraId="1C34878F" w14:textId="77777777" w:rsidR="00D3492B" w:rsidRPr="00FC3F89" w:rsidRDefault="00D3492B">
            <w:pPr>
              <w:snapToGrid w:val="0"/>
              <w:spacing w:before="0" w:after="0"/>
              <w:jc w:val="center"/>
              <w:rPr>
                <w:b/>
                <w:highlight w:val="green"/>
                <w:lang w:val="en-GB"/>
              </w:rPr>
            </w:pPr>
            <w:r w:rsidRPr="00FC3F89">
              <w:rPr>
                <w:b/>
                <w:highlight w:val="green"/>
                <w:lang w:val="en-GB"/>
              </w:rPr>
              <w:t>2.</w:t>
            </w:r>
          </w:p>
          <w:p w14:paraId="26413891" w14:textId="77777777" w:rsidR="00D3492B" w:rsidRPr="00FC3F89" w:rsidRDefault="00D3492B">
            <w:pPr>
              <w:snapToGrid w:val="0"/>
              <w:spacing w:before="0" w:after="0"/>
              <w:jc w:val="center"/>
              <w:rPr>
                <w:b/>
                <w:highlight w:val="green"/>
                <w:lang w:val="en-GB"/>
              </w:rPr>
            </w:pPr>
            <w:r w:rsidRPr="00FC3F89">
              <w:rPr>
                <w:b/>
                <w:highlight w:val="green"/>
                <w:lang w:val="en-GB"/>
              </w:rPr>
              <w:t>Specifications Required</w:t>
            </w:r>
          </w:p>
        </w:tc>
        <w:tc>
          <w:tcPr>
            <w:tcW w:w="4252" w:type="dxa"/>
            <w:shd w:val="clear" w:color="auto" w:fill="D9D9D9"/>
          </w:tcPr>
          <w:p w14:paraId="2F23CE52" w14:textId="77777777" w:rsidR="00D3492B" w:rsidRPr="00FC3F89" w:rsidRDefault="00D3492B">
            <w:pPr>
              <w:tabs>
                <w:tab w:val="left" w:pos="729"/>
              </w:tabs>
              <w:snapToGrid w:val="0"/>
              <w:spacing w:before="0" w:after="0"/>
              <w:jc w:val="center"/>
              <w:rPr>
                <w:b/>
                <w:highlight w:val="green"/>
                <w:lang w:val="en-GB"/>
              </w:rPr>
            </w:pPr>
            <w:r w:rsidRPr="00FC3F89">
              <w:rPr>
                <w:b/>
                <w:highlight w:val="green"/>
                <w:lang w:val="en-GB"/>
              </w:rPr>
              <w:t>3.</w:t>
            </w:r>
          </w:p>
          <w:p w14:paraId="0BAEE9BF" w14:textId="77777777" w:rsidR="00D3492B" w:rsidRPr="00FC3F89" w:rsidRDefault="00D3492B">
            <w:pPr>
              <w:tabs>
                <w:tab w:val="left" w:pos="729"/>
              </w:tabs>
              <w:spacing w:before="0" w:after="0"/>
              <w:jc w:val="center"/>
              <w:rPr>
                <w:b/>
                <w:highlight w:val="green"/>
                <w:lang w:val="en-GB"/>
              </w:rPr>
            </w:pPr>
            <w:r w:rsidRPr="00FC3F89">
              <w:rPr>
                <w:b/>
                <w:highlight w:val="green"/>
                <w:lang w:val="en-GB"/>
              </w:rPr>
              <w:t>Specifications Offered</w:t>
            </w:r>
          </w:p>
        </w:tc>
        <w:tc>
          <w:tcPr>
            <w:tcW w:w="2693" w:type="dxa"/>
            <w:shd w:val="clear" w:color="auto" w:fill="D9D9D9"/>
          </w:tcPr>
          <w:p w14:paraId="504A0294" w14:textId="77777777" w:rsidR="00D3492B" w:rsidRPr="00FC3F89" w:rsidRDefault="00D3492B">
            <w:pPr>
              <w:tabs>
                <w:tab w:val="left" w:pos="729"/>
              </w:tabs>
              <w:snapToGrid w:val="0"/>
              <w:spacing w:before="0" w:after="0"/>
              <w:jc w:val="center"/>
              <w:rPr>
                <w:b/>
                <w:highlight w:val="green"/>
                <w:lang w:val="en-GB"/>
              </w:rPr>
            </w:pPr>
            <w:r w:rsidRPr="00FC3F89">
              <w:rPr>
                <w:b/>
                <w:highlight w:val="green"/>
                <w:lang w:val="en-GB"/>
              </w:rPr>
              <w:t xml:space="preserve">4. </w:t>
            </w:r>
          </w:p>
          <w:p w14:paraId="4251B877" w14:textId="77777777" w:rsidR="00D3492B" w:rsidRPr="00FC3F89" w:rsidRDefault="00D3492B">
            <w:pPr>
              <w:tabs>
                <w:tab w:val="left" w:pos="729"/>
              </w:tabs>
              <w:spacing w:before="0" w:after="0"/>
              <w:jc w:val="center"/>
              <w:rPr>
                <w:b/>
                <w:highlight w:val="green"/>
                <w:lang w:val="en-GB"/>
              </w:rPr>
            </w:pPr>
            <w:r w:rsidRPr="00FC3F89">
              <w:rPr>
                <w:b/>
                <w:highlight w:val="green"/>
                <w:lang w:val="en-GB"/>
              </w:rPr>
              <w:t xml:space="preserve">Notes, remarks, </w:t>
            </w:r>
            <w:r w:rsidRPr="00FC3F89">
              <w:rPr>
                <w:b/>
                <w:highlight w:val="green"/>
                <w:lang w:val="en-GB"/>
              </w:rPr>
              <w:br/>
              <w:t>ref to documentation</w:t>
            </w:r>
          </w:p>
        </w:tc>
        <w:tc>
          <w:tcPr>
            <w:tcW w:w="1847" w:type="dxa"/>
            <w:shd w:val="clear" w:color="auto" w:fill="D9D9D9"/>
          </w:tcPr>
          <w:p w14:paraId="541E78C2" w14:textId="77777777" w:rsidR="00D3492B" w:rsidRPr="00FC3F89" w:rsidRDefault="00D3492B">
            <w:pPr>
              <w:tabs>
                <w:tab w:val="left" w:pos="729"/>
              </w:tabs>
              <w:snapToGrid w:val="0"/>
              <w:spacing w:before="0" w:after="0"/>
              <w:jc w:val="center"/>
              <w:rPr>
                <w:b/>
                <w:highlight w:val="green"/>
                <w:lang w:val="en-GB"/>
              </w:rPr>
            </w:pPr>
            <w:r w:rsidRPr="00FC3F89">
              <w:rPr>
                <w:b/>
                <w:highlight w:val="green"/>
                <w:lang w:val="en-GB"/>
              </w:rPr>
              <w:t>5.</w:t>
            </w:r>
          </w:p>
          <w:p w14:paraId="300B87EA" w14:textId="77777777" w:rsidR="00D3492B" w:rsidRPr="00FC3F89" w:rsidRDefault="00D3492B">
            <w:pPr>
              <w:tabs>
                <w:tab w:val="left" w:pos="729"/>
              </w:tabs>
              <w:spacing w:before="0" w:after="0"/>
              <w:jc w:val="center"/>
              <w:rPr>
                <w:b/>
                <w:bCs/>
                <w:highlight w:val="green"/>
                <w:lang w:val="en-GB"/>
              </w:rPr>
            </w:pPr>
            <w:r w:rsidRPr="00FC3F89">
              <w:rPr>
                <w:b/>
                <w:highlight w:val="green"/>
                <w:lang w:val="en-GB"/>
              </w:rPr>
              <w:t xml:space="preserve">Evaluation Committee’s notes </w:t>
            </w:r>
          </w:p>
        </w:tc>
      </w:tr>
      <w:tr w:rsidR="00D3492B" w:rsidRPr="004F6EF3" w14:paraId="0D27735D" w14:textId="77777777" w:rsidTr="005F1439">
        <w:tc>
          <w:tcPr>
            <w:tcW w:w="2149" w:type="dxa"/>
            <w:shd w:val="clear" w:color="auto" w:fill="D9D9D9"/>
          </w:tcPr>
          <w:p w14:paraId="0A32183A" w14:textId="77777777" w:rsidR="00D3492B" w:rsidRPr="00FC3F89" w:rsidRDefault="00D3492B">
            <w:pPr>
              <w:snapToGrid w:val="0"/>
              <w:spacing w:before="0" w:after="0"/>
              <w:rPr>
                <w:b/>
                <w:bCs/>
                <w:highlight w:val="green"/>
                <w:lang w:val="en-GB"/>
              </w:rPr>
            </w:pPr>
            <w:r w:rsidRPr="00FC3F89">
              <w:rPr>
                <w:b/>
                <w:bCs/>
                <w:highlight w:val="green"/>
                <w:lang w:val="en-GB"/>
              </w:rPr>
              <w:t>BSMC</w:t>
            </w:r>
          </w:p>
        </w:tc>
        <w:tc>
          <w:tcPr>
            <w:tcW w:w="3686" w:type="dxa"/>
            <w:shd w:val="clear" w:color="auto" w:fill="auto"/>
          </w:tcPr>
          <w:p w14:paraId="3ED822EA" w14:textId="77777777" w:rsidR="00D3492B" w:rsidRPr="004F6EF3" w:rsidRDefault="00D3492B">
            <w:pPr>
              <w:snapToGrid w:val="0"/>
              <w:spacing w:before="0" w:after="0"/>
              <w:rPr>
                <w:rFonts w:eastAsia="Arial"/>
                <w:kern w:val="1"/>
                <w:lang w:val="en-GB"/>
              </w:rPr>
            </w:pPr>
            <w:r w:rsidRPr="00FC3F89">
              <w:rPr>
                <w:b/>
                <w:bCs/>
                <w:highlight w:val="green"/>
                <w:lang w:val="en-GB"/>
              </w:rPr>
              <w:t>Human Primary Bronchial Smooth Muscle Cells</w:t>
            </w:r>
          </w:p>
        </w:tc>
        <w:tc>
          <w:tcPr>
            <w:tcW w:w="4252" w:type="dxa"/>
            <w:shd w:val="clear" w:color="auto" w:fill="auto"/>
          </w:tcPr>
          <w:p w14:paraId="04C04D8B" w14:textId="77777777" w:rsidR="00D3492B" w:rsidRPr="004F6EF3" w:rsidRDefault="00D3492B">
            <w:pPr>
              <w:snapToGrid w:val="0"/>
              <w:spacing w:before="0" w:after="0"/>
              <w:jc w:val="center"/>
              <w:rPr>
                <w:rFonts w:eastAsia="Arial"/>
                <w:kern w:val="1"/>
                <w:lang w:val="en-GB"/>
              </w:rPr>
            </w:pPr>
          </w:p>
        </w:tc>
        <w:tc>
          <w:tcPr>
            <w:tcW w:w="2693" w:type="dxa"/>
            <w:shd w:val="clear" w:color="auto" w:fill="auto"/>
          </w:tcPr>
          <w:p w14:paraId="606B7B80" w14:textId="77777777" w:rsidR="00D3492B" w:rsidRPr="004F6EF3" w:rsidRDefault="00D3492B">
            <w:pPr>
              <w:snapToGrid w:val="0"/>
              <w:spacing w:before="0" w:after="0"/>
              <w:jc w:val="center"/>
              <w:rPr>
                <w:rFonts w:eastAsia="Arial"/>
                <w:kern w:val="1"/>
                <w:lang w:val="en-GB"/>
              </w:rPr>
            </w:pPr>
          </w:p>
        </w:tc>
        <w:tc>
          <w:tcPr>
            <w:tcW w:w="1847" w:type="dxa"/>
            <w:shd w:val="clear" w:color="auto" w:fill="auto"/>
          </w:tcPr>
          <w:p w14:paraId="166DCB93" w14:textId="77777777" w:rsidR="00D3492B" w:rsidRPr="004F6EF3" w:rsidRDefault="00D3492B">
            <w:pPr>
              <w:snapToGrid w:val="0"/>
              <w:spacing w:before="0" w:after="0"/>
              <w:jc w:val="center"/>
              <w:rPr>
                <w:rFonts w:eastAsia="Arial"/>
                <w:kern w:val="1"/>
                <w:lang w:val="en-GB"/>
              </w:rPr>
            </w:pPr>
          </w:p>
        </w:tc>
      </w:tr>
      <w:tr w:rsidR="00D3492B" w:rsidRPr="004F6EF3" w14:paraId="518C71C8" w14:textId="77777777" w:rsidTr="005F1439">
        <w:tc>
          <w:tcPr>
            <w:tcW w:w="2149" w:type="dxa"/>
            <w:shd w:val="clear" w:color="auto" w:fill="D9D9D9"/>
          </w:tcPr>
          <w:p w14:paraId="3D8169A9" w14:textId="77777777" w:rsidR="00D3492B" w:rsidRPr="00FC3F89" w:rsidRDefault="00D3492B">
            <w:pPr>
              <w:snapToGrid w:val="0"/>
              <w:spacing w:before="0" w:after="0"/>
              <w:rPr>
                <w:b/>
                <w:lang w:val="en-GB"/>
              </w:rPr>
            </w:pPr>
          </w:p>
        </w:tc>
        <w:tc>
          <w:tcPr>
            <w:tcW w:w="3686" w:type="dxa"/>
            <w:shd w:val="clear" w:color="auto" w:fill="auto"/>
          </w:tcPr>
          <w:p w14:paraId="28BF5F0C" w14:textId="77777777" w:rsidR="00D3492B" w:rsidRPr="00FC3F89" w:rsidRDefault="00D3492B">
            <w:pPr>
              <w:snapToGrid w:val="0"/>
              <w:spacing w:before="0" w:after="0"/>
              <w:rPr>
                <w:lang w:val="en-GB"/>
              </w:rPr>
            </w:pPr>
          </w:p>
        </w:tc>
        <w:tc>
          <w:tcPr>
            <w:tcW w:w="4252" w:type="dxa"/>
            <w:shd w:val="clear" w:color="auto" w:fill="auto"/>
          </w:tcPr>
          <w:p w14:paraId="50AE235A" w14:textId="77777777" w:rsidR="00D3492B" w:rsidRPr="004F6EF3" w:rsidRDefault="00D3492B">
            <w:pPr>
              <w:snapToGrid w:val="0"/>
              <w:spacing w:before="0" w:after="0"/>
              <w:jc w:val="center"/>
              <w:rPr>
                <w:rFonts w:eastAsia="Arial"/>
                <w:kern w:val="1"/>
                <w:lang w:val="en-GB"/>
              </w:rPr>
            </w:pPr>
          </w:p>
        </w:tc>
        <w:tc>
          <w:tcPr>
            <w:tcW w:w="2693" w:type="dxa"/>
            <w:shd w:val="clear" w:color="auto" w:fill="auto"/>
          </w:tcPr>
          <w:p w14:paraId="438F2549" w14:textId="77777777" w:rsidR="00D3492B" w:rsidRPr="004F6EF3" w:rsidRDefault="00D3492B">
            <w:pPr>
              <w:snapToGrid w:val="0"/>
              <w:spacing w:before="0" w:after="0"/>
              <w:jc w:val="center"/>
              <w:rPr>
                <w:rFonts w:eastAsia="Arial"/>
                <w:kern w:val="1"/>
                <w:lang w:val="en-GB"/>
              </w:rPr>
            </w:pPr>
          </w:p>
        </w:tc>
        <w:tc>
          <w:tcPr>
            <w:tcW w:w="1847" w:type="dxa"/>
            <w:shd w:val="clear" w:color="auto" w:fill="auto"/>
          </w:tcPr>
          <w:p w14:paraId="65964971" w14:textId="77777777" w:rsidR="00D3492B" w:rsidRPr="004F6EF3" w:rsidRDefault="00D3492B">
            <w:pPr>
              <w:snapToGrid w:val="0"/>
              <w:spacing w:before="0" w:after="0"/>
              <w:jc w:val="center"/>
              <w:rPr>
                <w:rFonts w:eastAsia="Arial"/>
                <w:kern w:val="1"/>
                <w:lang w:val="en-GB"/>
              </w:rPr>
            </w:pPr>
          </w:p>
        </w:tc>
      </w:tr>
    </w:tbl>
    <w:p w14:paraId="13F5D78E" w14:textId="77777777" w:rsidR="00ED7818" w:rsidRPr="00FC3F89" w:rsidRDefault="00ED7818">
      <w:pPr>
        <w:pageBreakBefore/>
        <w:tabs>
          <w:tab w:val="right" w:pos="567"/>
        </w:tabs>
        <w:spacing w:before="0" w:after="0"/>
        <w:ind w:left="567" w:hanging="567"/>
        <w:jc w:val="center"/>
        <w:rPr>
          <w:lang w:val="en-GB"/>
        </w:rPr>
        <w:sectPr w:rsidR="00ED7818" w:rsidRPr="00FC3F89">
          <w:footerReference w:type="default" r:id="rId19"/>
          <w:pgSz w:w="15840" w:h="12240" w:orient="landscape"/>
          <w:pgMar w:top="1440" w:right="992" w:bottom="1440" w:left="1440" w:header="708" w:footer="527" w:gutter="0"/>
          <w:cols w:space="708"/>
          <w:docGrid w:linePitch="360"/>
        </w:sectPr>
      </w:pPr>
    </w:p>
    <w:p w14:paraId="595B2A84" w14:textId="77777777" w:rsidR="00D3492B" w:rsidRPr="004F6EF3" w:rsidRDefault="00D3492B">
      <w:pPr>
        <w:pageBreakBefore/>
        <w:tabs>
          <w:tab w:val="right" w:pos="567"/>
        </w:tabs>
        <w:spacing w:before="0" w:after="120"/>
        <w:ind w:left="567" w:hanging="567"/>
        <w:rPr>
          <w:lang w:val="en-GB"/>
        </w:rPr>
      </w:pPr>
      <w:r w:rsidRPr="004F6EF3">
        <w:rPr>
          <w:b/>
          <w:bCs/>
          <w:iCs/>
          <w:lang w:val="en-GB"/>
        </w:rPr>
        <w:lastRenderedPageBreak/>
        <w:t xml:space="preserve">ANNEX IV: Budget breakdown (Model financial offer) </w:t>
      </w:r>
    </w:p>
    <w:p w14:paraId="197AF22E" w14:textId="77777777" w:rsidR="00D3492B" w:rsidRPr="004F6EF3" w:rsidRDefault="00D3492B">
      <w:pPr>
        <w:spacing w:before="0" w:after="0"/>
        <w:jc w:val="right"/>
        <w:rPr>
          <w:b/>
          <w:lang w:val="en-GB"/>
        </w:rPr>
      </w:pPr>
      <w:r w:rsidRPr="004F6EF3">
        <w:rPr>
          <w:lang w:val="en-GB"/>
        </w:rPr>
        <w:t xml:space="preserve">Page No 1 </w:t>
      </w:r>
      <w:r w:rsidRPr="004F6EF3">
        <w:rPr>
          <w:b/>
          <w:lang w:val="en-GB"/>
        </w:rPr>
        <w:t>[o</w:t>
      </w:r>
      <w:r w:rsidRPr="004F6EF3">
        <w:rPr>
          <w:lang w:val="en-GB"/>
        </w:rPr>
        <w:t>f…</w:t>
      </w:r>
      <w:r w:rsidRPr="004F6EF3">
        <w:rPr>
          <w:b/>
          <w:lang w:val="en-GB"/>
        </w:rPr>
        <w:t>]</w:t>
      </w:r>
    </w:p>
    <w:p w14:paraId="2A55973E" w14:textId="77777777" w:rsidR="002859F7" w:rsidRPr="00025083" w:rsidRDefault="00D3492B" w:rsidP="002859F7">
      <w:pPr>
        <w:tabs>
          <w:tab w:val="left" w:pos="709"/>
        </w:tabs>
        <w:ind w:left="644"/>
        <w:rPr>
          <w:rStyle w:val="Kiemels2"/>
          <w:b w:val="0"/>
          <w:lang w:val="en-GB"/>
        </w:rPr>
      </w:pPr>
      <w:r w:rsidRPr="004F6EF3">
        <w:rPr>
          <w:b/>
          <w:lang w:val="en-GB"/>
        </w:rPr>
        <w:t xml:space="preserve">PUBLICATION REFERENCE: </w:t>
      </w:r>
      <w:r w:rsidR="002859F7">
        <w:rPr>
          <w:rStyle w:val="Kiemels2"/>
          <w:b w:val="0"/>
          <w:lang w:val="en-GB"/>
        </w:rPr>
        <w:t>EuropeAid/134973/M/SUP/HU</w:t>
      </w:r>
    </w:p>
    <w:p w14:paraId="1CA99B97" w14:textId="55ED81F9" w:rsidR="00D3492B" w:rsidRPr="004F6EF3" w:rsidRDefault="00D3492B">
      <w:pPr>
        <w:spacing w:before="0" w:after="0"/>
        <w:rPr>
          <w:lang w:val="en-GB"/>
        </w:rPr>
      </w:pPr>
      <w:r w:rsidRPr="004F6EF3">
        <w:rPr>
          <w:lang w:val="en-GB"/>
        </w:rPr>
        <w:tab/>
      </w:r>
    </w:p>
    <w:p w14:paraId="31C2B145" w14:textId="77777777" w:rsidR="00D3492B" w:rsidRPr="004F6EF3" w:rsidRDefault="00D3492B">
      <w:pPr>
        <w:spacing w:before="0" w:after="0"/>
        <w:rPr>
          <w:lang w:val="en-GB"/>
        </w:rPr>
      </w:pPr>
    </w:p>
    <w:p w14:paraId="15176D80" w14:textId="77777777" w:rsidR="00D3492B" w:rsidRPr="004F6EF3" w:rsidRDefault="00D3492B">
      <w:pPr>
        <w:spacing w:before="0" w:after="0"/>
        <w:rPr>
          <w:lang w:val="en-GB"/>
        </w:rPr>
      </w:pPr>
      <w:r w:rsidRPr="004F6EF3">
        <w:rPr>
          <w:b/>
          <w:lang w:val="en-GB"/>
        </w:rPr>
        <w:t>NAME OF TENDERER:</w:t>
      </w:r>
      <w:r w:rsidRPr="004F6EF3">
        <w:rPr>
          <w:lang w:val="en-GB"/>
        </w:rPr>
        <w:t xml:space="preserve"> </w:t>
      </w:r>
      <w:r w:rsidRPr="004F6EF3">
        <w:rPr>
          <w:b/>
          <w:lang w:val="en-GB"/>
        </w:rPr>
        <w:t>[</w:t>
      </w:r>
      <w:r w:rsidRPr="004F6EF3">
        <w:rPr>
          <w:lang w:val="en-GB"/>
        </w:rPr>
        <w:t>……………………………</w:t>
      </w:r>
      <w:r w:rsidRPr="004F6EF3">
        <w:rPr>
          <w:b/>
          <w:lang w:val="en-GB"/>
        </w:rPr>
        <w:t>]</w:t>
      </w:r>
    </w:p>
    <w:p w14:paraId="3ED07B47" w14:textId="77777777" w:rsidR="00D3492B" w:rsidRPr="004F6EF3" w:rsidRDefault="00D3492B">
      <w:pPr>
        <w:spacing w:before="0" w:after="0"/>
        <w:jc w:val="both"/>
        <w:rPr>
          <w:lang w:val="en-GB"/>
        </w:rPr>
      </w:pPr>
    </w:p>
    <w:p w14:paraId="5F1619F9" w14:textId="13A011F0" w:rsidR="00D3492B" w:rsidRPr="00FC3F89" w:rsidRDefault="00D3492B">
      <w:pPr>
        <w:spacing w:before="0"/>
        <w:ind w:left="567" w:hanging="567"/>
        <w:jc w:val="center"/>
        <w:rPr>
          <w:lang w:val="en-GB"/>
        </w:rPr>
      </w:pPr>
    </w:p>
    <w:tbl>
      <w:tblPr>
        <w:tblW w:w="0" w:type="auto"/>
        <w:tblInd w:w="108" w:type="dxa"/>
        <w:tblLayout w:type="fixed"/>
        <w:tblLook w:val="0000" w:firstRow="0" w:lastRow="0" w:firstColumn="0" w:lastColumn="0" w:noHBand="0" w:noVBand="0"/>
      </w:tblPr>
      <w:tblGrid>
        <w:gridCol w:w="992"/>
        <w:gridCol w:w="1348"/>
        <w:gridCol w:w="992"/>
        <w:gridCol w:w="626"/>
        <w:gridCol w:w="2340"/>
        <w:gridCol w:w="831"/>
        <w:gridCol w:w="2340"/>
        <w:gridCol w:w="6"/>
        <w:gridCol w:w="1080"/>
        <w:gridCol w:w="2320"/>
        <w:gridCol w:w="20"/>
        <w:gridCol w:w="10"/>
      </w:tblGrid>
      <w:tr w:rsidR="00D3492B" w:rsidRPr="004F6EF3" w14:paraId="1657CCC1" w14:textId="77777777">
        <w:trPr>
          <w:trHeight w:val="704"/>
        </w:trPr>
        <w:tc>
          <w:tcPr>
            <w:tcW w:w="2340" w:type="dxa"/>
            <w:gridSpan w:val="2"/>
            <w:tcBorders>
              <w:top w:val="single" w:sz="40" w:space="0" w:color="000000"/>
              <w:left w:val="single" w:sz="40" w:space="0" w:color="000000"/>
              <w:bottom w:val="single" w:sz="4" w:space="0" w:color="000000"/>
            </w:tcBorders>
            <w:shd w:val="clear" w:color="auto" w:fill="auto"/>
          </w:tcPr>
          <w:p w14:paraId="6DEF54B9" w14:textId="77777777" w:rsidR="00D3492B" w:rsidRPr="004F6EF3" w:rsidRDefault="00D3492B">
            <w:pPr>
              <w:snapToGrid w:val="0"/>
              <w:spacing w:before="0" w:after="0"/>
              <w:jc w:val="center"/>
              <w:rPr>
                <w:b/>
                <w:smallCaps/>
                <w:lang w:val="en-GB"/>
              </w:rPr>
            </w:pPr>
            <w:r w:rsidRPr="004F6EF3">
              <w:rPr>
                <w:b/>
                <w:smallCaps/>
                <w:lang w:val="en-GB"/>
              </w:rPr>
              <w:t>A</w:t>
            </w:r>
          </w:p>
          <w:p w14:paraId="1192334C" w14:textId="77777777" w:rsidR="00D3492B" w:rsidRPr="004F6EF3" w:rsidRDefault="00D3492B">
            <w:pPr>
              <w:spacing w:before="0" w:after="0"/>
              <w:rPr>
                <w:b/>
                <w:smallCaps/>
                <w:lang w:val="en-GB"/>
              </w:rPr>
            </w:pPr>
          </w:p>
        </w:tc>
        <w:tc>
          <w:tcPr>
            <w:tcW w:w="992" w:type="dxa"/>
            <w:tcBorders>
              <w:top w:val="single" w:sz="40" w:space="0" w:color="000000"/>
              <w:left w:val="single" w:sz="4" w:space="0" w:color="000000"/>
              <w:bottom w:val="single" w:sz="4" w:space="0" w:color="000000"/>
            </w:tcBorders>
            <w:shd w:val="clear" w:color="auto" w:fill="auto"/>
          </w:tcPr>
          <w:p w14:paraId="30C6A847" w14:textId="77777777" w:rsidR="00D3492B" w:rsidRPr="004F6EF3" w:rsidRDefault="00D3492B">
            <w:pPr>
              <w:snapToGrid w:val="0"/>
              <w:spacing w:before="0" w:after="0"/>
              <w:jc w:val="center"/>
              <w:rPr>
                <w:b/>
                <w:smallCaps/>
                <w:lang w:val="en-GB"/>
              </w:rPr>
            </w:pPr>
            <w:r w:rsidRPr="004F6EF3">
              <w:rPr>
                <w:b/>
                <w:smallCaps/>
                <w:lang w:val="en-GB"/>
              </w:rPr>
              <w:t>B</w:t>
            </w:r>
          </w:p>
          <w:p w14:paraId="50327213" w14:textId="77777777" w:rsidR="00D3492B" w:rsidRPr="004F6EF3" w:rsidRDefault="00D3492B">
            <w:pPr>
              <w:spacing w:before="0" w:after="0"/>
              <w:jc w:val="center"/>
              <w:rPr>
                <w:b/>
                <w:smallCaps/>
                <w:lang w:val="en-GB"/>
              </w:rPr>
            </w:pPr>
          </w:p>
        </w:tc>
        <w:tc>
          <w:tcPr>
            <w:tcW w:w="2966" w:type="dxa"/>
            <w:gridSpan w:val="2"/>
            <w:tcBorders>
              <w:top w:val="single" w:sz="40" w:space="0" w:color="000000"/>
              <w:left w:val="single" w:sz="4" w:space="0" w:color="000000"/>
              <w:bottom w:val="single" w:sz="4" w:space="0" w:color="000000"/>
            </w:tcBorders>
            <w:shd w:val="clear" w:color="auto" w:fill="auto"/>
          </w:tcPr>
          <w:p w14:paraId="3A4F2B47" w14:textId="77777777" w:rsidR="00D3492B" w:rsidRPr="00FC3F89" w:rsidRDefault="00D3492B">
            <w:pPr>
              <w:snapToGrid w:val="0"/>
              <w:spacing w:before="0" w:after="0"/>
              <w:jc w:val="center"/>
              <w:rPr>
                <w:b/>
                <w:smallCaps/>
                <w:lang w:val="en-GB"/>
              </w:rPr>
            </w:pPr>
            <w:r w:rsidRPr="004F6EF3">
              <w:rPr>
                <w:b/>
                <w:smallCaps/>
                <w:lang w:val="en-GB"/>
              </w:rPr>
              <w:t>C</w:t>
            </w:r>
          </w:p>
        </w:tc>
        <w:tc>
          <w:tcPr>
            <w:tcW w:w="3177" w:type="dxa"/>
            <w:gridSpan w:val="3"/>
            <w:tcBorders>
              <w:top w:val="single" w:sz="40" w:space="0" w:color="000000"/>
              <w:left w:val="single" w:sz="4" w:space="0" w:color="000000"/>
              <w:bottom w:val="single" w:sz="4" w:space="0" w:color="000000"/>
            </w:tcBorders>
            <w:shd w:val="clear" w:color="auto" w:fill="auto"/>
          </w:tcPr>
          <w:p w14:paraId="0A3C1D9C" w14:textId="77777777" w:rsidR="00D3492B" w:rsidRPr="00FC3F89" w:rsidRDefault="00D3492B">
            <w:pPr>
              <w:snapToGrid w:val="0"/>
              <w:spacing w:before="0" w:after="0"/>
              <w:jc w:val="center"/>
              <w:rPr>
                <w:b/>
                <w:smallCaps/>
                <w:lang w:val="en-GB"/>
              </w:rPr>
            </w:pPr>
            <w:r w:rsidRPr="00FC3F89">
              <w:rPr>
                <w:b/>
                <w:smallCaps/>
                <w:lang w:val="en-GB"/>
              </w:rPr>
              <w:t>D</w:t>
            </w:r>
          </w:p>
          <w:p w14:paraId="3F48A2D8" w14:textId="77777777" w:rsidR="00D3492B" w:rsidRPr="00FC3F89" w:rsidRDefault="00D3492B">
            <w:pPr>
              <w:spacing w:before="0" w:after="0"/>
              <w:jc w:val="center"/>
              <w:rPr>
                <w:b/>
                <w:smallCaps/>
                <w:lang w:val="en-GB"/>
              </w:rPr>
            </w:pPr>
          </w:p>
        </w:tc>
        <w:tc>
          <w:tcPr>
            <w:tcW w:w="3430" w:type="dxa"/>
            <w:gridSpan w:val="4"/>
            <w:tcBorders>
              <w:top w:val="single" w:sz="40" w:space="0" w:color="000000"/>
              <w:left w:val="single" w:sz="4" w:space="0" w:color="000000"/>
              <w:bottom w:val="single" w:sz="4" w:space="0" w:color="000000"/>
              <w:right w:val="single" w:sz="40" w:space="0" w:color="000000"/>
            </w:tcBorders>
            <w:shd w:val="clear" w:color="auto" w:fill="auto"/>
          </w:tcPr>
          <w:p w14:paraId="609C02A5" w14:textId="77777777" w:rsidR="00D3492B" w:rsidRPr="00FC3F89" w:rsidRDefault="00D3492B">
            <w:pPr>
              <w:snapToGrid w:val="0"/>
              <w:spacing w:before="0" w:after="0"/>
              <w:jc w:val="center"/>
              <w:rPr>
                <w:b/>
                <w:smallCaps/>
                <w:lang w:val="en-GB"/>
              </w:rPr>
            </w:pPr>
            <w:r w:rsidRPr="00FC3F89">
              <w:rPr>
                <w:b/>
                <w:smallCaps/>
                <w:lang w:val="en-GB"/>
              </w:rPr>
              <w:t>E</w:t>
            </w:r>
          </w:p>
          <w:p w14:paraId="5C1E6D66" w14:textId="77777777" w:rsidR="00D3492B" w:rsidRPr="00FC3F89" w:rsidRDefault="00D3492B">
            <w:pPr>
              <w:spacing w:before="0" w:after="0"/>
              <w:jc w:val="center"/>
              <w:rPr>
                <w:b/>
                <w:smallCaps/>
                <w:lang w:val="en-GB"/>
              </w:rPr>
            </w:pPr>
          </w:p>
        </w:tc>
      </w:tr>
      <w:tr w:rsidR="00D3492B" w:rsidRPr="004F6EF3" w14:paraId="7909DFB2" w14:textId="77777777">
        <w:trPr>
          <w:trHeight w:val="680"/>
        </w:trPr>
        <w:tc>
          <w:tcPr>
            <w:tcW w:w="2340" w:type="dxa"/>
            <w:gridSpan w:val="2"/>
            <w:tcBorders>
              <w:left w:val="single" w:sz="40" w:space="0" w:color="000000"/>
              <w:bottom w:val="single" w:sz="4" w:space="0" w:color="000000"/>
            </w:tcBorders>
            <w:shd w:val="clear" w:color="auto" w:fill="auto"/>
          </w:tcPr>
          <w:p w14:paraId="4156D4C4" w14:textId="77777777" w:rsidR="00D3492B" w:rsidRPr="004F6EF3" w:rsidRDefault="00D3492B">
            <w:pPr>
              <w:snapToGrid w:val="0"/>
              <w:spacing w:before="0" w:after="0"/>
              <w:rPr>
                <w:b/>
                <w:smallCaps/>
                <w:lang w:val="en-GB"/>
              </w:rPr>
            </w:pPr>
            <w:r w:rsidRPr="00FC3F89">
              <w:rPr>
                <w:b/>
                <w:smallCaps/>
                <w:lang w:val="en-GB"/>
              </w:rPr>
              <w:t>Item number</w:t>
            </w:r>
          </w:p>
        </w:tc>
        <w:tc>
          <w:tcPr>
            <w:tcW w:w="992" w:type="dxa"/>
            <w:tcBorders>
              <w:left w:val="single" w:sz="4" w:space="0" w:color="000000"/>
              <w:bottom w:val="single" w:sz="4" w:space="0" w:color="000000"/>
            </w:tcBorders>
            <w:shd w:val="clear" w:color="auto" w:fill="auto"/>
          </w:tcPr>
          <w:p w14:paraId="3B2D3613" w14:textId="77777777" w:rsidR="00D3492B" w:rsidRPr="004F6EF3" w:rsidRDefault="00D3492B">
            <w:pPr>
              <w:snapToGrid w:val="0"/>
              <w:spacing w:before="0" w:after="0"/>
              <w:jc w:val="center"/>
              <w:rPr>
                <w:b/>
                <w:smallCaps/>
                <w:lang w:val="en-GB"/>
              </w:rPr>
            </w:pPr>
            <w:r w:rsidRPr="004F6EF3">
              <w:rPr>
                <w:b/>
                <w:smallCaps/>
                <w:lang w:val="en-GB"/>
              </w:rPr>
              <w:t>Quantity</w:t>
            </w:r>
          </w:p>
        </w:tc>
        <w:tc>
          <w:tcPr>
            <w:tcW w:w="2966" w:type="dxa"/>
            <w:gridSpan w:val="2"/>
            <w:tcBorders>
              <w:left w:val="single" w:sz="4" w:space="0" w:color="000000"/>
              <w:bottom w:val="single" w:sz="4" w:space="0" w:color="000000"/>
            </w:tcBorders>
            <w:shd w:val="clear" w:color="auto" w:fill="auto"/>
          </w:tcPr>
          <w:p w14:paraId="50804CB2" w14:textId="77777777" w:rsidR="00D3492B" w:rsidRPr="004F6EF3" w:rsidRDefault="00D3492B">
            <w:pPr>
              <w:snapToGrid w:val="0"/>
              <w:spacing w:before="0" w:after="0"/>
              <w:jc w:val="center"/>
              <w:rPr>
                <w:smallCaps/>
                <w:shd w:val="clear" w:color="auto" w:fill="FFFFFF"/>
                <w:lang w:val="en-GB"/>
              </w:rPr>
            </w:pPr>
            <w:r w:rsidRPr="004F6EF3">
              <w:rPr>
                <w:b/>
                <w:smallCaps/>
                <w:lang w:val="en-GB"/>
              </w:rPr>
              <w:t>specifications offered (incl brand/model)</w:t>
            </w:r>
          </w:p>
        </w:tc>
        <w:tc>
          <w:tcPr>
            <w:tcW w:w="3177" w:type="dxa"/>
            <w:gridSpan w:val="3"/>
            <w:tcBorders>
              <w:left w:val="single" w:sz="4" w:space="0" w:color="000000"/>
              <w:bottom w:val="single" w:sz="4" w:space="0" w:color="000000"/>
            </w:tcBorders>
            <w:shd w:val="clear" w:color="auto" w:fill="auto"/>
          </w:tcPr>
          <w:p w14:paraId="650B21AD" w14:textId="77777777" w:rsidR="00D3492B" w:rsidRPr="004F6EF3" w:rsidRDefault="00D3492B">
            <w:pPr>
              <w:snapToGrid w:val="0"/>
              <w:spacing w:before="0" w:after="0"/>
              <w:jc w:val="center"/>
              <w:rPr>
                <w:smallCaps/>
                <w:shd w:val="clear" w:color="auto" w:fill="FFFFFF"/>
                <w:lang w:val="en-GB"/>
              </w:rPr>
            </w:pPr>
            <w:r w:rsidRPr="004F6EF3">
              <w:rPr>
                <w:smallCaps/>
                <w:shd w:val="clear" w:color="auto" w:fill="FFFFFF"/>
                <w:lang w:val="en-GB"/>
              </w:rPr>
              <w:t>Unit costs with delivery DDP</w:t>
            </w:r>
            <w:r w:rsidRPr="004F6EF3">
              <w:rPr>
                <w:rStyle w:val="Lbjegyzet-karakterek"/>
                <w:smallCaps/>
                <w:shd w:val="clear" w:color="auto" w:fill="FFFFFF"/>
                <w:lang w:val="en-GB"/>
              </w:rPr>
              <w:footnoteReference w:id="9"/>
            </w:r>
          </w:p>
          <w:p w14:paraId="7717E1F4" w14:textId="77777777" w:rsidR="00D3492B" w:rsidRPr="004F6EF3" w:rsidRDefault="00D3492B">
            <w:pPr>
              <w:spacing w:before="0" w:after="0"/>
              <w:jc w:val="center"/>
              <w:rPr>
                <w:b/>
                <w:smallCaps/>
                <w:shd w:val="clear" w:color="auto" w:fill="FFFFFF"/>
                <w:lang w:val="en-GB"/>
              </w:rPr>
            </w:pPr>
            <w:r w:rsidRPr="004F6EF3">
              <w:rPr>
                <w:smallCaps/>
                <w:shd w:val="clear" w:color="auto" w:fill="FFFFFF"/>
                <w:lang w:val="en-GB"/>
              </w:rPr>
              <w:t>EUROS</w:t>
            </w:r>
          </w:p>
        </w:tc>
        <w:tc>
          <w:tcPr>
            <w:tcW w:w="3430" w:type="dxa"/>
            <w:gridSpan w:val="4"/>
            <w:tcBorders>
              <w:left w:val="single" w:sz="4" w:space="0" w:color="000000"/>
              <w:bottom w:val="single" w:sz="4" w:space="0" w:color="000000"/>
              <w:right w:val="single" w:sz="40" w:space="0" w:color="000000"/>
            </w:tcBorders>
            <w:shd w:val="clear" w:color="auto" w:fill="auto"/>
          </w:tcPr>
          <w:p w14:paraId="6A44545C" w14:textId="77777777" w:rsidR="00D3492B" w:rsidRPr="004F6EF3" w:rsidRDefault="00D3492B">
            <w:pPr>
              <w:snapToGrid w:val="0"/>
              <w:spacing w:before="0" w:after="0"/>
              <w:jc w:val="center"/>
              <w:rPr>
                <w:smallCaps/>
                <w:shd w:val="clear" w:color="auto" w:fill="FFFFFF"/>
                <w:lang w:val="en-GB"/>
              </w:rPr>
            </w:pPr>
            <w:r w:rsidRPr="004F6EF3">
              <w:rPr>
                <w:b/>
                <w:smallCaps/>
                <w:shd w:val="clear" w:color="auto" w:fill="FFFFFF"/>
                <w:lang w:val="en-GB"/>
              </w:rPr>
              <w:t>total</w:t>
            </w:r>
          </w:p>
          <w:p w14:paraId="5A653E0A" w14:textId="77777777" w:rsidR="00D3492B" w:rsidRPr="004F6EF3" w:rsidRDefault="00D3492B">
            <w:pPr>
              <w:spacing w:before="0" w:after="0"/>
              <w:jc w:val="center"/>
              <w:rPr>
                <w:b/>
                <w:lang w:val="en-GB"/>
              </w:rPr>
            </w:pPr>
            <w:r w:rsidRPr="004F6EF3">
              <w:rPr>
                <w:smallCaps/>
                <w:shd w:val="clear" w:color="auto" w:fill="FFFFFF"/>
                <w:lang w:val="en-GB"/>
              </w:rPr>
              <w:t>EUROS</w:t>
            </w:r>
          </w:p>
        </w:tc>
      </w:tr>
      <w:tr w:rsidR="00D3492B" w:rsidRPr="004F6EF3" w14:paraId="0FDA6C6B" w14:textId="77777777">
        <w:trPr>
          <w:gridAfter w:val="3"/>
          <w:wAfter w:w="10" w:type="dxa"/>
          <w:trHeight w:val="680"/>
        </w:trPr>
        <w:tc>
          <w:tcPr>
            <w:tcW w:w="992" w:type="dxa"/>
            <w:tcBorders>
              <w:left w:val="single" w:sz="4" w:space="0" w:color="000000"/>
              <w:bottom w:val="single" w:sz="4" w:space="0" w:color="000000"/>
            </w:tcBorders>
            <w:shd w:val="clear" w:color="auto" w:fill="auto"/>
            <w:vAlign w:val="center"/>
          </w:tcPr>
          <w:p w14:paraId="5B3FD52F" w14:textId="36058190" w:rsidR="00D3492B" w:rsidRPr="004F6EF3" w:rsidRDefault="00A52816">
            <w:pPr>
              <w:snapToGrid w:val="0"/>
              <w:spacing w:before="0" w:after="0"/>
              <w:jc w:val="center"/>
              <w:rPr>
                <w:lang w:val="en-GB"/>
              </w:rPr>
            </w:pPr>
            <w:r w:rsidRPr="00FC3F89">
              <w:rPr>
                <w:b/>
                <w:bCs/>
                <w:lang w:val="en-GB"/>
              </w:rPr>
              <w:t>1</w:t>
            </w:r>
            <w:r w:rsidR="00D3492B" w:rsidRPr="004F6EF3">
              <w:rPr>
                <w:b/>
                <w:lang w:val="en-GB"/>
              </w:rPr>
              <w:t xml:space="preserve"> </w:t>
            </w:r>
          </w:p>
        </w:tc>
        <w:tc>
          <w:tcPr>
            <w:tcW w:w="2966" w:type="dxa"/>
            <w:gridSpan w:val="3"/>
            <w:tcBorders>
              <w:left w:val="single" w:sz="4" w:space="0" w:color="000000"/>
              <w:bottom w:val="single" w:sz="4" w:space="0" w:color="000000"/>
            </w:tcBorders>
            <w:shd w:val="clear" w:color="auto" w:fill="auto"/>
            <w:vAlign w:val="center"/>
          </w:tcPr>
          <w:p w14:paraId="3AE2471D" w14:textId="77777777" w:rsidR="00D3492B" w:rsidRPr="004F6EF3" w:rsidRDefault="00D3492B">
            <w:pPr>
              <w:snapToGrid w:val="0"/>
              <w:spacing w:before="0" w:after="0"/>
              <w:jc w:val="center"/>
              <w:rPr>
                <w:lang w:val="en-GB"/>
              </w:rPr>
            </w:pPr>
          </w:p>
        </w:tc>
        <w:tc>
          <w:tcPr>
            <w:tcW w:w="3171" w:type="dxa"/>
            <w:gridSpan w:val="2"/>
            <w:tcBorders>
              <w:left w:val="single" w:sz="4" w:space="0" w:color="000000"/>
              <w:bottom w:val="single" w:sz="4" w:space="0" w:color="000000"/>
            </w:tcBorders>
            <w:shd w:val="clear" w:color="auto" w:fill="auto"/>
            <w:vAlign w:val="center"/>
          </w:tcPr>
          <w:p w14:paraId="15CEF19D" w14:textId="77777777" w:rsidR="00D3492B" w:rsidRPr="004F6EF3" w:rsidRDefault="00D3492B">
            <w:pPr>
              <w:snapToGrid w:val="0"/>
              <w:spacing w:before="0" w:after="0"/>
              <w:jc w:val="center"/>
              <w:rPr>
                <w:shd w:val="clear" w:color="auto" w:fill="FFFF00"/>
                <w:lang w:val="en-GB"/>
              </w:rPr>
            </w:pPr>
          </w:p>
        </w:tc>
        <w:tc>
          <w:tcPr>
            <w:tcW w:w="3426" w:type="dxa"/>
            <w:gridSpan w:val="3"/>
            <w:tcBorders>
              <w:left w:val="single" w:sz="4" w:space="0" w:color="000000"/>
              <w:bottom w:val="single" w:sz="4" w:space="0" w:color="000000"/>
              <w:right w:val="single" w:sz="40" w:space="0" w:color="000000"/>
            </w:tcBorders>
            <w:shd w:val="clear" w:color="auto" w:fill="auto"/>
            <w:vAlign w:val="center"/>
          </w:tcPr>
          <w:p w14:paraId="3F17D1DA" w14:textId="77777777" w:rsidR="00D3492B" w:rsidRPr="004F6EF3" w:rsidRDefault="00D3492B">
            <w:pPr>
              <w:snapToGrid w:val="0"/>
              <w:spacing w:before="0" w:after="0"/>
              <w:jc w:val="center"/>
              <w:rPr>
                <w:shd w:val="clear" w:color="auto" w:fill="FFFF00"/>
                <w:lang w:val="en-GB"/>
              </w:rPr>
            </w:pPr>
          </w:p>
        </w:tc>
      </w:tr>
      <w:tr w:rsidR="00A52816" w:rsidRPr="004F6EF3" w14:paraId="121FFBC2" w14:textId="77777777">
        <w:trPr>
          <w:gridAfter w:val="1"/>
          <w:wAfter w:w="10" w:type="dxa"/>
          <w:trHeight w:val="680"/>
        </w:trPr>
        <w:tc>
          <w:tcPr>
            <w:tcW w:w="2340" w:type="dxa"/>
            <w:gridSpan w:val="2"/>
            <w:tcBorders>
              <w:left w:val="single" w:sz="40" w:space="0" w:color="000000"/>
              <w:bottom w:val="single" w:sz="4" w:space="0" w:color="000000"/>
            </w:tcBorders>
            <w:shd w:val="clear" w:color="auto" w:fill="auto"/>
            <w:vAlign w:val="center"/>
          </w:tcPr>
          <w:p w14:paraId="497DFEA4" w14:textId="77777777" w:rsidR="00A52816" w:rsidRPr="004F6EF3" w:rsidRDefault="00A52816">
            <w:pPr>
              <w:snapToGrid w:val="0"/>
              <w:spacing w:before="0" w:after="0"/>
              <w:jc w:val="center"/>
              <w:rPr>
                <w:b/>
                <w:lang w:val="en-GB"/>
              </w:rPr>
            </w:pPr>
            <w:r w:rsidRPr="004F6EF3">
              <w:rPr>
                <w:b/>
                <w:lang w:val="en-GB"/>
              </w:rPr>
              <w:t>2</w:t>
            </w:r>
          </w:p>
        </w:tc>
        <w:tc>
          <w:tcPr>
            <w:tcW w:w="992" w:type="dxa"/>
            <w:tcBorders>
              <w:left w:val="single" w:sz="4" w:space="0" w:color="000000"/>
              <w:bottom w:val="single" w:sz="4" w:space="0" w:color="000000"/>
            </w:tcBorders>
            <w:shd w:val="clear" w:color="auto" w:fill="auto"/>
            <w:vAlign w:val="center"/>
          </w:tcPr>
          <w:p w14:paraId="019EB525" w14:textId="77777777" w:rsidR="00A52816" w:rsidRPr="004F6EF3" w:rsidRDefault="00A52816">
            <w:pPr>
              <w:snapToGrid w:val="0"/>
              <w:spacing w:before="0" w:after="0"/>
              <w:jc w:val="center"/>
              <w:rPr>
                <w:lang w:val="en-GB"/>
              </w:rPr>
            </w:pPr>
          </w:p>
        </w:tc>
        <w:tc>
          <w:tcPr>
            <w:tcW w:w="2966" w:type="dxa"/>
            <w:gridSpan w:val="2"/>
            <w:tcBorders>
              <w:left w:val="single" w:sz="4" w:space="0" w:color="000000"/>
              <w:bottom w:val="single" w:sz="4" w:space="0" w:color="000000"/>
            </w:tcBorders>
            <w:shd w:val="clear" w:color="auto" w:fill="auto"/>
            <w:vAlign w:val="center"/>
          </w:tcPr>
          <w:p w14:paraId="4097FE92" w14:textId="77777777" w:rsidR="00A52816" w:rsidRPr="004F6EF3" w:rsidRDefault="00A52816">
            <w:pPr>
              <w:snapToGrid w:val="0"/>
              <w:spacing w:before="0" w:after="0"/>
              <w:jc w:val="center"/>
              <w:rPr>
                <w:lang w:val="en-GB"/>
              </w:rPr>
            </w:pPr>
          </w:p>
        </w:tc>
        <w:tc>
          <w:tcPr>
            <w:tcW w:w="3171" w:type="dxa"/>
            <w:gridSpan w:val="2"/>
            <w:tcBorders>
              <w:left w:val="single" w:sz="4" w:space="0" w:color="000000"/>
              <w:bottom w:val="single" w:sz="4" w:space="0" w:color="000000"/>
            </w:tcBorders>
            <w:shd w:val="clear" w:color="auto" w:fill="auto"/>
            <w:vAlign w:val="center"/>
          </w:tcPr>
          <w:p w14:paraId="220DEE60" w14:textId="77777777" w:rsidR="00A52816" w:rsidRPr="004F6EF3" w:rsidRDefault="00A52816">
            <w:pPr>
              <w:snapToGrid w:val="0"/>
              <w:spacing w:before="0" w:after="0"/>
              <w:jc w:val="center"/>
              <w:rPr>
                <w:shd w:val="clear" w:color="auto" w:fill="FFFF00"/>
                <w:lang w:val="en-GB"/>
              </w:rPr>
            </w:pPr>
          </w:p>
        </w:tc>
        <w:tc>
          <w:tcPr>
            <w:tcW w:w="3426" w:type="dxa"/>
            <w:gridSpan w:val="4"/>
            <w:tcBorders>
              <w:left w:val="single" w:sz="4" w:space="0" w:color="000000"/>
              <w:bottom w:val="single" w:sz="4" w:space="0" w:color="000000"/>
              <w:right w:val="single" w:sz="40" w:space="0" w:color="000000"/>
            </w:tcBorders>
            <w:shd w:val="clear" w:color="auto" w:fill="auto"/>
            <w:vAlign w:val="center"/>
          </w:tcPr>
          <w:p w14:paraId="0B7E94D2" w14:textId="77777777" w:rsidR="00A52816" w:rsidRPr="004F6EF3" w:rsidRDefault="00A52816">
            <w:pPr>
              <w:snapToGrid w:val="0"/>
              <w:spacing w:before="0" w:after="0"/>
              <w:jc w:val="center"/>
              <w:rPr>
                <w:shd w:val="clear" w:color="auto" w:fill="FFFF00"/>
                <w:lang w:val="en-GB"/>
              </w:rPr>
            </w:pPr>
          </w:p>
        </w:tc>
      </w:tr>
      <w:tr w:rsidR="00A52816" w:rsidRPr="004F6EF3" w14:paraId="14D9324F" w14:textId="77777777">
        <w:trPr>
          <w:gridAfter w:val="1"/>
          <w:wAfter w:w="10" w:type="dxa"/>
          <w:trHeight w:val="680"/>
        </w:trPr>
        <w:tc>
          <w:tcPr>
            <w:tcW w:w="2340" w:type="dxa"/>
            <w:gridSpan w:val="2"/>
            <w:tcBorders>
              <w:left w:val="single" w:sz="40" w:space="0" w:color="000000"/>
              <w:bottom w:val="single" w:sz="4" w:space="0" w:color="000000"/>
            </w:tcBorders>
            <w:shd w:val="clear" w:color="auto" w:fill="auto"/>
            <w:vAlign w:val="center"/>
          </w:tcPr>
          <w:p w14:paraId="7009EF2E" w14:textId="77777777" w:rsidR="00A52816" w:rsidRPr="004F6EF3" w:rsidRDefault="00A52816">
            <w:pPr>
              <w:snapToGrid w:val="0"/>
              <w:spacing w:before="0" w:after="0"/>
              <w:jc w:val="center"/>
              <w:rPr>
                <w:b/>
                <w:lang w:val="en-GB"/>
              </w:rPr>
            </w:pPr>
            <w:r w:rsidRPr="004F6EF3">
              <w:rPr>
                <w:b/>
                <w:lang w:val="en-GB"/>
              </w:rPr>
              <w:t>3</w:t>
            </w:r>
          </w:p>
        </w:tc>
        <w:tc>
          <w:tcPr>
            <w:tcW w:w="992" w:type="dxa"/>
            <w:tcBorders>
              <w:left w:val="single" w:sz="4" w:space="0" w:color="000000"/>
              <w:bottom w:val="single" w:sz="4" w:space="0" w:color="000000"/>
            </w:tcBorders>
            <w:shd w:val="clear" w:color="auto" w:fill="auto"/>
            <w:vAlign w:val="center"/>
          </w:tcPr>
          <w:p w14:paraId="4829B045" w14:textId="77777777" w:rsidR="00A52816" w:rsidRPr="004F6EF3" w:rsidRDefault="00A52816">
            <w:pPr>
              <w:snapToGrid w:val="0"/>
              <w:spacing w:before="0" w:after="0"/>
              <w:jc w:val="center"/>
              <w:rPr>
                <w:lang w:val="en-GB"/>
              </w:rPr>
            </w:pPr>
          </w:p>
        </w:tc>
        <w:tc>
          <w:tcPr>
            <w:tcW w:w="2966" w:type="dxa"/>
            <w:gridSpan w:val="2"/>
            <w:tcBorders>
              <w:left w:val="single" w:sz="4" w:space="0" w:color="000000"/>
              <w:bottom w:val="single" w:sz="4" w:space="0" w:color="000000"/>
            </w:tcBorders>
            <w:shd w:val="clear" w:color="auto" w:fill="auto"/>
            <w:vAlign w:val="center"/>
          </w:tcPr>
          <w:p w14:paraId="025C2AF3" w14:textId="77777777" w:rsidR="00A52816" w:rsidRPr="004F6EF3" w:rsidRDefault="00A52816">
            <w:pPr>
              <w:snapToGrid w:val="0"/>
              <w:spacing w:before="0" w:after="0"/>
              <w:jc w:val="center"/>
              <w:rPr>
                <w:lang w:val="en-GB"/>
              </w:rPr>
            </w:pPr>
          </w:p>
        </w:tc>
        <w:tc>
          <w:tcPr>
            <w:tcW w:w="3171" w:type="dxa"/>
            <w:gridSpan w:val="2"/>
            <w:tcBorders>
              <w:left w:val="single" w:sz="4" w:space="0" w:color="000000"/>
              <w:bottom w:val="single" w:sz="4" w:space="0" w:color="000000"/>
            </w:tcBorders>
            <w:shd w:val="clear" w:color="auto" w:fill="auto"/>
            <w:vAlign w:val="center"/>
          </w:tcPr>
          <w:p w14:paraId="24E864A0" w14:textId="77777777" w:rsidR="00A52816" w:rsidRPr="004F6EF3" w:rsidRDefault="00A52816">
            <w:pPr>
              <w:snapToGrid w:val="0"/>
              <w:spacing w:before="0" w:after="0"/>
              <w:jc w:val="center"/>
              <w:rPr>
                <w:shd w:val="clear" w:color="auto" w:fill="FFFF00"/>
                <w:lang w:val="en-GB"/>
              </w:rPr>
            </w:pPr>
          </w:p>
        </w:tc>
        <w:tc>
          <w:tcPr>
            <w:tcW w:w="3426" w:type="dxa"/>
            <w:gridSpan w:val="4"/>
            <w:tcBorders>
              <w:left w:val="single" w:sz="4" w:space="0" w:color="000000"/>
              <w:bottom w:val="single" w:sz="4" w:space="0" w:color="000000"/>
              <w:right w:val="single" w:sz="40" w:space="0" w:color="000000"/>
            </w:tcBorders>
            <w:shd w:val="clear" w:color="auto" w:fill="auto"/>
            <w:vAlign w:val="center"/>
          </w:tcPr>
          <w:p w14:paraId="02691863" w14:textId="77777777" w:rsidR="00A52816" w:rsidRPr="004F6EF3" w:rsidRDefault="00A52816">
            <w:pPr>
              <w:snapToGrid w:val="0"/>
              <w:spacing w:before="0" w:after="0"/>
              <w:jc w:val="center"/>
              <w:rPr>
                <w:shd w:val="clear" w:color="auto" w:fill="FFFF00"/>
                <w:lang w:val="en-GB"/>
              </w:rPr>
            </w:pPr>
          </w:p>
        </w:tc>
      </w:tr>
      <w:tr w:rsidR="00A52816" w:rsidRPr="004F6EF3" w14:paraId="210683C5" w14:textId="77777777">
        <w:trPr>
          <w:gridAfter w:val="1"/>
          <w:wAfter w:w="10" w:type="dxa"/>
          <w:trHeight w:val="680"/>
        </w:trPr>
        <w:tc>
          <w:tcPr>
            <w:tcW w:w="2340" w:type="dxa"/>
            <w:gridSpan w:val="2"/>
            <w:tcBorders>
              <w:left w:val="single" w:sz="40" w:space="0" w:color="000000"/>
              <w:bottom w:val="single" w:sz="4" w:space="0" w:color="000000"/>
            </w:tcBorders>
            <w:shd w:val="clear" w:color="auto" w:fill="auto"/>
            <w:vAlign w:val="center"/>
          </w:tcPr>
          <w:p w14:paraId="6B6BB7D9" w14:textId="77777777" w:rsidR="00A52816" w:rsidRPr="004F6EF3" w:rsidRDefault="00A52816">
            <w:pPr>
              <w:snapToGrid w:val="0"/>
              <w:spacing w:before="0" w:after="0"/>
              <w:jc w:val="center"/>
              <w:rPr>
                <w:b/>
                <w:lang w:val="en-GB"/>
              </w:rPr>
            </w:pPr>
            <w:r w:rsidRPr="004F6EF3">
              <w:rPr>
                <w:b/>
                <w:lang w:val="en-GB"/>
              </w:rPr>
              <w:t>4.1</w:t>
            </w:r>
          </w:p>
        </w:tc>
        <w:tc>
          <w:tcPr>
            <w:tcW w:w="992" w:type="dxa"/>
            <w:tcBorders>
              <w:left w:val="single" w:sz="4" w:space="0" w:color="000000"/>
              <w:bottom w:val="single" w:sz="4" w:space="0" w:color="000000"/>
            </w:tcBorders>
            <w:shd w:val="clear" w:color="auto" w:fill="auto"/>
            <w:vAlign w:val="center"/>
          </w:tcPr>
          <w:p w14:paraId="1E78E4B0" w14:textId="77777777" w:rsidR="00A52816" w:rsidRPr="004F6EF3" w:rsidRDefault="00A52816">
            <w:pPr>
              <w:snapToGrid w:val="0"/>
              <w:spacing w:before="0" w:after="0"/>
              <w:jc w:val="center"/>
              <w:rPr>
                <w:lang w:val="en-GB"/>
              </w:rPr>
            </w:pPr>
          </w:p>
        </w:tc>
        <w:tc>
          <w:tcPr>
            <w:tcW w:w="2966" w:type="dxa"/>
            <w:gridSpan w:val="2"/>
            <w:tcBorders>
              <w:left w:val="single" w:sz="4" w:space="0" w:color="000000"/>
              <w:bottom w:val="single" w:sz="4" w:space="0" w:color="000000"/>
            </w:tcBorders>
            <w:shd w:val="clear" w:color="auto" w:fill="auto"/>
            <w:vAlign w:val="center"/>
          </w:tcPr>
          <w:p w14:paraId="1EE9FA4C" w14:textId="77777777" w:rsidR="00A52816" w:rsidRPr="004F6EF3" w:rsidRDefault="00A52816">
            <w:pPr>
              <w:snapToGrid w:val="0"/>
              <w:spacing w:before="0" w:after="0"/>
              <w:jc w:val="center"/>
              <w:rPr>
                <w:lang w:val="en-GB"/>
              </w:rPr>
            </w:pPr>
          </w:p>
        </w:tc>
        <w:tc>
          <w:tcPr>
            <w:tcW w:w="3171" w:type="dxa"/>
            <w:gridSpan w:val="2"/>
            <w:tcBorders>
              <w:left w:val="single" w:sz="4" w:space="0" w:color="000000"/>
              <w:bottom w:val="single" w:sz="4" w:space="0" w:color="000000"/>
            </w:tcBorders>
            <w:shd w:val="clear" w:color="auto" w:fill="auto"/>
            <w:vAlign w:val="center"/>
          </w:tcPr>
          <w:p w14:paraId="1133FE98" w14:textId="77777777" w:rsidR="00A52816" w:rsidRPr="004F6EF3" w:rsidRDefault="00A52816">
            <w:pPr>
              <w:snapToGrid w:val="0"/>
              <w:spacing w:before="0" w:after="0"/>
              <w:jc w:val="center"/>
              <w:rPr>
                <w:shd w:val="clear" w:color="auto" w:fill="FFFF00"/>
                <w:lang w:val="en-GB"/>
              </w:rPr>
            </w:pPr>
          </w:p>
        </w:tc>
        <w:tc>
          <w:tcPr>
            <w:tcW w:w="3426" w:type="dxa"/>
            <w:gridSpan w:val="4"/>
            <w:tcBorders>
              <w:left w:val="single" w:sz="4" w:space="0" w:color="000000"/>
              <w:bottom w:val="single" w:sz="4" w:space="0" w:color="000000"/>
              <w:right w:val="single" w:sz="40" w:space="0" w:color="000000"/>
            </w:tcBorders>
            <w:shd w:val="clear" w:color="auto" w:fill="auto"/>
            <w:vAlign w:val="center"/>
          </w:tcPr>
          <w:p w14:paraId="12BABD8D" w14:textId="77777777" w:rsidR="00A52816" w:rsidRPr="004F6EF3" w:rsidRDefault="00A52816">
            <w:pPr>
              <w:snapToGrid w:val="0"/>
              <w:spacing w:before="0" w:after="0"/>
              <w:jc w:val="center"/>
              <w:rPr>
                <w:shd w:val="clear" w:color="auto" w:fill="FFFF00"/>
                <w:lang w:val="en-GB"/>
              </w:rPr>
            </w:pPr>
          </w:p>
        </w:tc>
      </w:tr>
      <w:tr w:rsidR="00A52816" w:rsidRPr="004F6EF3" w14:paraId="0F268B3E" w14:textId="77777777">
        <w:trPr>
          <w:gridAfter w:val="1"/>
          <w:wAfter w:w="10" w:type="dxa"/>
          <w:trHeight w:val="680"/>
        </w:trPr>
        <w:tc>
          <w:tcPr>
            <w:tcW w:w="2340" w:type="dxa"/>
            <w:gridSpan w:val="2"/>
            <w:tcBorders>
              <w:left w:val="single" w:sz="40" w:space="0" w:color="000000"/>
              <w:bottom w:val="single" w:sz="4" w:space="0" w:color="000000"/>
            </w:tcBorders>
            <w:shd w:val="clear" w:color="auto" w:fill="auto"/>
            <w:vAlign w:val="center"/>
          </w:tcPr>
          <w:p w14:paraId="11F9E33A" w14:textId="77777777" w:rsidR="00A52816" w:rsidRPr="004F6EF3" w:rsidRDefault="00A52816">
            <w:pPr>
              <w:snapToGrid w:val="0"/>
              <w:spacing w:before="0" w:after="0"/>
              <w:jc w:val="center"/>
              <w:rPr>
                <w:b/>
                <w:lang w:val="en-GB"/>
              </w:rPr>
            </w:pPr>
            <w:r w:rsidRPr="004F6EF3">
              <w:rPr>
                <w:b/>
                <w:lang w:val="en-GB"/>
              </w:rPr>
              <w:t>4.2</w:t>
            </w:r>
          </w:p>
        </w:tc>
        <w:tc>
          <w:tcPr>
            <w:tcW w:w="992" w:type="dxa"/>
            <w:tcBorders>
              <w:left w:val="single" w:sz="4" w:space="0" w:color="000000"/>
              <w:bottom w:val="single" w:sz="4" w:space="0" w:color="000000"/>
            </w:tcBorders>
            <w:shd w:val="clear" w:color="auto" w:fill="auto"/>
            <w:vAlign w:val="center"/>
          </w:tcPr>
          <w:p w14:paraId="3A8EE690" w14:textId="77777777" w:rsidR="00A52816" w:rsidRPr="004F6EF3" w:rsidRDefault="00A52816">
            <w:pPr>
              <w:snapToGrid w:val="0"/>
              <w:spacing w:before="0" w:after="0"/>
              <w:jc w:val="center"/>
              <w:rPr>
                <w:lang w:val="en-GB"/>
              </w:rPr>
            </w:pPr>
          </w:p>
        </w:tc>
        <w:tc>
          <w:tcPr>
            <w:tcW w:w="2966" w:type="dxa"/>
            <w:gridSpan w:val="2"/>
            <w:tcBorders>
              <w:left w:val="single" w:sz="4" w:space="0" w:color="000000"/>
              <w:bottom w:val="single" w:sz="4" w:space="0" w:color="000000"/>
            </w:tcBorders>
            <w:shd w:val="clear" w:color="auto" w:fill="auto"/>
            <w:vAlign w:val="center"/>
          </w:tcPr>
          <w:p w14:paraId="172FE886" w14:textId="77777777" w:rsidR="00A52816" w:rsidRPr="004F6EF3" w:rsidRDefault="00A52816">
            <w:pPr>
              <w:snapToGrid w:val="0"/>
              <w:spacing w:before="0" w:after="0"/>
              <w:jc w:val="center"/>
              <w:rPr>
                <w:lang w:val="en-GB"/>
              </w:rPr>
            </w:pPr>
          </w:p>
        </w:tc>
        <w:tc>
          <w:tcPr>
            <w:tcW w:w="3171" w:type="dxa"/>
            <w:gridSpan w:val="2"/>
            <w:tcBorders>
              <w:left w:val="single" w:sz="4" w:space="0" w:color="000000"/>
              <w:bottom w:val="single" w:sz="4" w:space="0" w:color="000000"/>
            </w:tcBorders>
            <w:shd w:val="clear" w:color="auto" w:fill="auto"/>
            <w:vAlign w:val="center"/>
          </w:tcPr>
          <w:p w14:paraId="23F817BA" w14:textId="77777777" w:rsidR="00A52816" w:rsidRPr="004F6EF3" w:rsidRDefault="00A52816">
            <w:pPr>
              <w:snapToGrid w:val="0"/>
              <w:spacing w:before="0" w:after="0"/>
              <w:jc w:val="center"/>
              <w:rPr>
                <w:shd w:val="clear" w:color="auto" w:fill="FFFF00"/>
                <w:lang w:val="en-GB"/>
              </w:rPr>
            </w:pPr>
          </w:p>
        </w:tc>
        <w:tc>
          <w:tcPr>
            <w:tcW w:w="3426" w:type="dxa"/>
            <w:gridSpan w:val="4"/>
            <w:tcBorders>
              <w:left w:val="single" w:sz="4" w:space="0" w:color="000000"/>
              <w:bottom w:val="single" w:sz="4" w:space="0" w:color="000000"/>
              <w:right w:val="single" w:sz="40" w:space="0" w:color="000000"/>
            </w:tcBorders>
            <w:shd w:val="clear" w:color="auto" w:fill="auto"/>
            <w:vAlign w:val="center"/>
          </w:tcPr>
          <w:p w14:paraId="7FB2F323" w14:textId="77777777" w:rsidR="00A52816" w:rsidRPr="004F6EF3" w:rsidRDefault="00A52816">
            <w:pPr>
              <w:snapToGrid w:val="0"/>
              <w:spacing w:before="0" w:after="0"/>
              <w:jc w:val="center"/>
              <w:rPr>
                <w:shd w:val="clear" w:color="auto" w:fill="FFFF00"/>
                <w:lang w:val="en-GB"/>
              </w:rPr>
            </w:pPr>
          </w:p>
        </w:tc>
      </w:tr>
      <w:tr w:rsidR="00A52816" w:rsidRPr="004F6EF3" w14:paraId="7E09DCF8" w14:textId="77777777">
        <w:trPr>
          <w:gridAfter w:val="1"/>
          <w:wAfter w:w="10" w:type="dxa"/>
          <w:trHeight w:val="680"/>
        </w:trPr>
        <w:tc>
          <w:tcPr>
            <w:tcW w:w="2340" w:type="dxa"/>
            <w:gridSpan w:val="2"/>
            <w:tcBorders>
              <w:left w:val="single" w:sz="40" w:space="0" w:color="000000"/>
              <w:bottom w:val="single" w:sz="4" w:space="0" w:color="000000"/>
            </w:tcBorders>
            <w:shd w:val="clear" w:color="auto" w:fill="auto"/>
            <w:vAlign w:val="center"/>
          </w:tcPr>
          <w:p w14:paraId="54B87102" w14:textId="77777777" w:rsidR="00A52816" w:rsidRPr="004F6EF3" w:rsidRDefault="00A52816">
            <w:pPr>
              <w:snapToGrid w:val="0"/>
              <w:spacing w:before="0" w:after="0"/>
              <w:jc w:val="center"/>
              <w:rPr>
                <w:b/>
                <w:lang w:val="en-GB"/>
              </w:rPr>
            </w:pPr>
            <w:r w:rsidRPr="004F6EF3">
              <w:rPr>
                <w:b/>
                <w:lang w:val="en-GB"/>
              </w:rPr>
              <w:t>4.3</w:t>
            </w:r>
          </w:p>
        </w:tc>
        <w:tc>
          <w:tcPr>
            <w:tcW w:w="992" w:type="dxa"/>
            <w:tcBorders>
              <w:left w:val="single" w:sz="4" w:space="0" w:color="000000"/>
              <w:bottom w:val="single" w:sz="4" w:space="0" w:color="000000"/>
            </w:tcBorders>
            <w:shd w:val="clear" w:color="auto" w:fill="auto"/>
            <w:vAlign w:val="center"/>
          </w:tcPr>
          <w:p w14:paraId="42D44F5D" w14:textId="77777777" w:rsidR="00A52816" w:rsidRPr="004F6EF3" w:rsidRDefault="00A52816">
            <w:pPr>
              <w:snapToGrid w:val="0"/>
              <w:spacing w:before="0" w:after="0"/>
              <w:jc w:val="center"/>
              <w:rPr>
                <w:lang w:val="en-GB"/>
              </w:rPr>
            </w:pPr>
          </w:p>
        </w:tc>
        <w:tc>
          <w:tcPr>
            <w:tcW w:w="2966" w:type="dxa"/>
            <w:gridSpan w:val="2"/>
            <w:tcBorders>
              <w:left w:val="single" w:sz="4" w:space="0" w:color="000000"/>
              <w:bottom w:val="single" w:sz="4" w:space="0" w:color="000000"/>
            </w:tcBorders>
            <w:shd w:val="clear" w:color="auto" w:fill="auto"/>
            <w:vAlign w:val="center"/>
          </w:tcPr>
          <w:p w14:paraId="65F5835E" w14:textId="77777777" w:rsidR="00A52816" w:rsidRPr="004F6EF3" w:rsidRDefault="00A52816">
            <w:pPr>
              <w:snapToGrid w:val="0"/>
              <w:spacing w:before="0" w:after="0"/>
              <w:jc w:val="center"/>
              <w:rPr>
                <w:lang w:val="en-GB"/>
              </w:rPr>
            </w:pPr>
          </w:p>
        </w:tc>
        <w:tc>
          <w:tcPr>
            <w:tcW w:w="3171" w:type="dxa"/>
            <w:gridSpan w:val="2"/>
            <w:tcBorders>
              <w:left w:val="single" w:sz="4" w:space="0" w:color="000000"/>
              <w:bottom w:val="single" w:sz="4" w:space="0" w:color="000000"/>
            </w:tcBorders>
            <w:shd w:val="clear" w:color="auto" w:fill="auto"/>
            <w:vAlign w:val="center"/>
          </w:tcPr>
          <w:p w14:paraId="16BD8C29" w14:textId="77777777" w:rsidR="00A52816" w:rsidRPr="004F6EF3" w:rsidRDefault="00A52816">
            <w:pPr>
              <w:snapToGrid w:val="0"/>
              <w:spacing w:before="0" w:after="0"/>
              <w:jc w:val="center"/>
              <w:rPr>
                <w:shd w:val="clear" w:color="auto" w:fill="FFFF00"/>
                <w:lang w:val="en-GB"/>
              </w:rPr>
            </w:pPr>
          </w:p>
        </w:tc>
        <w:tc>
          <w:tcPr>
            <w:tcW w:w="3426" w:type="dxa"/>
            <w:gridSpan w:val="4"/>
            <w:tcBorders>
              <w:left w:val="single" w:sz="4" w:space="0" w:color="000000"/>
              <w:bottom w:val="single" w:sz="4" w:space="0" w:color="000000"/>
              <w:right w:val="single" w:sz="40" w:space="0" w:color="000000"/>
            </w:tcBorders>
            <w:shd w:val="clear" w:color="auto" w:fill="auto"/>
            <w:vAlign w:val="center"/>
          </w:tcPr>
          <w:p w14:paraId="00B6C0AA" w14:textId="77777777" w:rsidR="00A52816" w:rsidRPr="004F6EF3" w:rsidRDefault="00A52816">
            <w:pPr>
              <w:snapToGrid w:val="0"/>
              <w:spacing w:before="0" w:after="0"/>
              <w:jc w:val="center"/>
              <w:rPr>
                <w:shd w:val="clear" w:color="auto" w:fill="FFFF00"/>
                <w:lang w:val="en-GB"/>
              </w:rPr>
            </w:pPr>
          </w:p>
        </w:tc>
      </w:tr>
      <w:tr w:rsidR="00A52816" w:rsidRPr="004F6EF3" w14:paraId="4A8377C8" w14:textId="77777777">
        <w:trPr>
          <w:gridAfter w:val="1"/>
          <w:wAfter w:w="10" w:type="dxa"/>
          <w:trHeight w:val="680"/>
        </w:trPr>
        <w:tc>
          <w:tcPr>
            <w:tcW w:w="2340" w:type="dxa"/>
            <w:gridSpan w:val="2"/>
            <w:tcBorders>
              <w:left w:val="single" w:sz="40" w:space="0" w:color="000000"/>
              <w:bottom w:val="single" w:sz="4" w:space="0" w:color="000000"/>
            </w:tcBorders>
            <w:shd w:val="clear" w:color="auto" w:fill="auto"/>
            <w:vAlign w:val="center"/>
          </w:tcPr>
          <w:p w14:paraId="5B6F2488" w14:textId="77777777" w:rsidR="00A52816" w:rsidRPr="004F6EF3" w:rsidRDefault="00A52816">
            <w:pPr>
              <w:snapToGrid w:val="0"/>
              <w:spacing w:before="0" w:after="0"/>
              <w:jc w:val="center"/>
              <w:rPr>
                <w:b/>
                <w:lang w:val="en-GB"/>
              </w:rPr>
            </w:pPr>
            <w:r w:rsidRPr="004F6EF3">
              <w:rPr>
                <w:b/>
                <w:lang w:val="en-GB"/>
              </w:rPr>
              <w:lastRenderedPageBreak/>
              <w:t>4.4</w:t>
            </w:r>
          </w:p>
        </w:tc>
        <w:tc>
          <w:tcPr>
            <w:tcW w:w="992" w:type="dxa"/>
            <w:tcBorders>
              <w:left w:val="single" w:sz="4" w:space="0" w:color="000000"/>
              <w:bottom w:val="single" w:sz="4" w:space="0" w:color="000000"/>
            </w:tcBorders>
            <w:shd w:val="clear" w:color="auto" w:fill="auto"/>
            <w:vAlign w:val="center"/>
          </w:tcPr>
          <w:p w14:paraId="51D96653" w14:textId="77777777" w:rsidR="00A52816" w:rsidRPr="004F6EF3" w:rsidRDefault="00A52816">
            <w:pPr>
              <w:snapToGrid w:val="0"/>
              <w:spacing w:before="0" w:after="0"/>
              <w:jc w:val="center"/>
              <w:rPr>
                <w:lang w:val="en-GB"/>
              </w:rPr>
            </w:pPr>
          </w:p>
        </w:tc>
        <w:tc>
          <w:tcPr>
            <w:tcW w:w="2966" w:type="dxa"/>
            <w:gridSpan w:val="2"/>
            <w:tcBorders>
              <w:left w:val="single" w:sz="4" w:space="0" w:color="000000"/>
              <w:bottom w:val="single" w:sz="4" w:space="0" w:color="000000"/>
            </w:tcBorders>
            <w:shd w:val="clear" w:color="auto" w:fill="auto"/>
            <w:vAlign w:val="center"/>
          </w:tcPr>
          <w:p w14:paraId="1C374DBB" w14:textId="77777777" w:rsidR="00A52816" w:rsidRPr="004F6EF3" w:rsidRDefault="00A52816">
            <w:pPr>
              <w:snapToGrid w:val="0"/>
              <w:spacing w:before="0" w:after="0"/>
              <w:jc w:val="center"/>
              <w:rPr>
                <w:lang w:val="en-GB"/>
              </w:rPr>
            </w:pPr>
          </w:p>
        </w:tc>
        <w:tc>
          <w:tcPr>
            <w:tcW w:w="3171" w:type="dxa"/>
            <w:gridSpan w:val="2"/>
            <w:tcBorders>
              <w:left w:val="single" w:sz="4" w:space="0" w:color="000000"/>
              <w:bottom w:val="single" w:sz="4" w:space="0" w:color="000000"/>
            </w:tcBorders>
            <w:shd w:val="clear" w:color="auto" w:fill="auto"/>
            <w:vAlign w:val="center"/>
          </w:tcPr>
          <w:p w14:paraId="10ADAEAB" w14:textId="77777777" w:rsidR="00A52816" w:rsidRPr="004F6EF3" w:rsidRDefault="00A52816">
            <w:pPr>
              <w:snapToGrid w:val="0"/>
              <w:spacing w:before="0" w:after="0"/>
              <w:jc w:val="center"/>
              <w:rPr>
                <w:shd w:val="clear" w:color="auto" w:fill="FFFF00"/>
                <w:lang w:val="en-GB"/>
              </w:rPr>
            </w:pPr>
          </w:p>
        </w:tc>
        <w:tc>
          <w:tcPr>
            <w:tcW w:w="3426" w:type="dxa"/>
            <w:gridSpan w:val="4"/>
            <w:tcBorders>
              <w:left w:val="single" w:sz="4" w:space="0" w:color="000000"/>
              <w:bottom w:val="single" w:sz="4" w:space="0" w:color="000000"/>
              <w:right w:val="single" w:sz="40" w:space="0" w:color="000000"/>
            </w:tcBorders>
            <w:shd w:val="clear" w:color="auto" w:fill="auto"/>
            <w:vAlign w:val="center"/>
          </w:tcPr>
          <w:p w14:paraId="72127E48" w14:textId="77777777" w:rsidR="00A52816" w:rsidRPr="004F6EF3" w:rsidRDefault="00A52816">
            <w:pPr>
              <w:snapToGrid w:val="0"/>
              <w:spacing w:before="0" w:after="0"/>
              <w:jc w:val="center"/>
              <w:rPr>
                <w:shd w:val="clear" w:color="auto" w:fill="FFFF00"/>
                <w:lang w:val="en-GB"/>
              </w:rPr>
            </w:pPr>
          </w:p>
        </w:tc>
      </w:tr>
      <w:tr w:rsidR="00D3492B" w:rsidRPr="004F6EF3" w14:paraId="70F4EC0D" w14:textId="77777777">
        <w:trPr>
          <w:gridAfter w:val="2"/>
          <w:wAfter w:w="30" w:type="dxa"/>
          <w:trHeight w:val="680"/>
        </w:trPr>
        <w:tc>
          <w:tcPr>
            <w:tcW w:w="6298" w:type="dxa"/>
            <w:gridSpan w:val="5"/>
            <w:tcBorders>
              <w:top w:val="single" w:sz="4" w:space="0" w:color="000000"/>
              <w:left w:val="single" w:sz="36" w:space="0" w:color="000000"/>
              <w:bottom w:val="single" w:sz="36" w:space="0" w:color="000000"/>
            </w:tcBorders>
            <w:shd w:val="clear" w:color="auto" w:fill="auto"/>
          </w:tcPr>
          <w:p w14:paraId="41E623F7" w14:textId="4DB6FA7C" w:rsidR="00D3492B" w:rsidRPr="004F6EF3" w:rsidRDefault="00D3492B">
            <w:pPr>
              <w:spacing w:before="0" w:after="0"/>
              <w:jc w:val="center"/>
              <w:rPr>
                <w:shd w:val="clear" w:color="auto" w:fill="FFFFFF"/>
                <w:lang w:val="en-GB"/>
              </w:rPr>
            </w:pPr>
          </w:p>
        </w:tc>
        <w:tc>
          <w:tcPr>
            <w:tcW w:w="3171" w:type="dxa"/>
            <w:gridSpan w:val="2"/>
            <w:tcBorders>
              <w:top w:val="single" w:sz="4" w:space="0" w:color="000000"/>
              <w:left w:val="single" w:sz="4" w:space="0" w:color="000000"/>
              <w:bottom w:val="single" w:sz="36" w:space="0" w:color="000000"/>
            </w:tcBorders>
            <w:shd w:val="clear" w:color="auto" w:fill="auto"/>
          </w:tcPr>
          <w:p w14:paraId="34FE9432" w14:textId="77777777" w:rsidR="00D3492B" w:rsidRPr="004F6EF3" w:rsidRDefault="00D3492B">
            <w:pPr>
              <w:snapToGrid w:val="0"/>
              <w:spacing w:before="0" w:after="0"/>
              <w:jc w:val="center"/>
              <w:rPr>
                <w:shd w:val="clear" w:color="auto" w:fill="FFFF00"/>
                <w:lang w:val="en-GB"/>
              </w:rPr>
            </w:pPr>
            <w:r w:rsidRPr="004F6EF3">
              <w:rPr>
                <w:shd w:val="clear" w:color="auto" w:fill="FFFFFF"/>
                <w:lang w:val="en-GB"/>
              </w:rPr>
              <w:t>Total cost:</w:t>
            </w:r>
          </w:p>
        </w:tc>
        <w:tc>
          <w:tcPr>
            <w:tcW w:w="3406" w:type="dxa"/>
            <w:gridSpan w:val="3"/>
            <w:tcBorders>
              <w:top w:val="single" w:sz="4" w:space="0" w:color="000000"/>
              <w:left w:val="single" w:sz="4" w:space="0" w:color="000000"/>
              <w:bottom w:val="single" w:sz="36" w:space="0" w:color="000000"/>
              <w:right w:val="single" w:sz="36" w:space="0" w:color="000000"/>
            </w:tcBorders>
            <w:shd w:val="clear" w:color="auto" w:fill="auto"/>
          </w:tcPr>
          <w:p w14:paraId="2588175C" w14:textId="77777777" w:rsidR="00D3492B" w:rsidRPr="004F6EF3" w:rsidRDefault="00D3492B">
            <w:pPr>
              <w:snapToGrid w:val="0"/>
              <w:spacing w:before="0" w:after="0"/>
              <w:jc w:val="center"/>
              <w:rPr>
                <w:shd w:val="clear" w:color="auto" w:fill="FFFF00"/>
                <w:lang w:val="en-GB"/>
              </w:rPr>
            </w:pPr>
          </w:p>
        </w:tc>
      </w:tr>
    </w:tbl>
    <w:p w14:paraId="7F10A16F" w14:textId="3D7F701F" w:rsidR="00ED7818" w:rsidRPr="004F6EF3" w:rsidRDefault="00ED7818">
      <w:pPr>
        <w:pStyle w:val="Cmsor1"/>
        <w:tabs>
          <w:tab w:val="right" w:pos="1134"/>
          <w:tab w:val="left" w:pos="2835"/>
        </w:tabs>
        <w:ind w:left="567"/>
        <w:jc w:val="center"/>
        <w:rPr>
          <w:iCs/>
          <w:lang w:val="en-GB"/>
        </w:rPr>
        <w:sectPr w:rsidR="00ED7818" w:rsidRPr="004F6EF3" w:rsidSect="005F1439">
          <w:footerReference w:type="default" r:id="rId20"/>
          <w:pgSz w:w="15840" w:h="12240" w:orient="landscape"/>
          <w:pgMar w:top="1440" w:right="992" w:bottom="1440" w:left="1440" w:header="709" w:footer="527" w:gutter="0"/>
          <w:cols w:space="708"/>
          <w:docGrid w:linePitch="360"/>
        </w:sectPr>
      </w:pPr>
    </w:p>
    <w:p w14:paraId="06AEEC58" w14:textId="3F794CDE" w:rsidR="00D3492B" w:rsidRPr="004F6EF3" w:rsidRDefault="00D3492B">
      <w:pPr>
        <w:pageBreakBefore/>
        <w:tabs>
          <w:tab w:val="right" w:pos="1134"/>
          <w:tab w:val="left" w:pos="2835"/>
        </w:tabs>
        <w:spacing w:before="240" w:after="240"/>
        <w:ind w:left="567"/>
        <w:jc w:val="center"/>
        <w:rPr>
          <w:lang w:val="en-GB"/>
        </w:rPr>
      </w:pPr>
      <w:r w:rsidRPr="004F6EF3">
        <w:rPr>
          <w:b/>
          <w:iCs/>
          <w:lang w:val="en-GB"/>
        </w:rPr>
        <w:lastRenderedPageBreak/>
        <w:t>ANNEX V:</w:t>
      </w:r>
      <w:r w:rsidRPr="004F6EF3">
        <w:rPr>
          <w:b/>
          <w:i/>
          <w:lang w:val="en-GB"/>
        </w:rPr>
        <w:t xml:space="preserve"> </w:t>
      </w:r>
      <w:r w:rsidRPr="004F6EF3">
        <w:rPr>
          <w:b/>
          <w:lang w:val="en-GB"/>
        </w:rPr>
        <w:t>PRE-FINANCING GUARANTEE FORM</w:t>
      </w:r>
    </w:p>
    <w:p w14:paraId="7FADA536" w14:textId="77777777" w:rsidR="00D3492B" w:rsidRPr="004F6EF3" w:rsidRDefault="00D3492B">
      <w:pPr>
        <w:spacing w:before="0" w:after="120"/>
        <w:ind w:left="567" w:hanging="567"/>
        <w:jc w:val="center"/>
        <w:rPr>
          <w:lang w:val="en-GB"/>
        </w:rPr>
      </w:pPr>
      <w:r w:rsidRPr="004F6EF3">
        <w:rPr>
          <w:lang w:val="en-GB"/>
        </w:rPr>
        <w:t>&lt;To be completed on paper bearing the letterhead of the financial institution &gt;</w:t>
      </w:r>
    </w:p>
    <w:p w14:paraId="43A80021" w14:textId="77777777" w:rsidR="00D3492B" w:rsidRPr="004F6EF3" w:rsidRDefault="00B609B7">
      <w:pPr>
        <w:ind w:left="567" w:hanging="567"/>
        <w:jc w:val="center"/>
        <w:rPr>
          <w:rStyle w:val="Kiemels2"/>
          <w:lang w:val="en-GB"/>
        </w:rPr>
      </w:pPr>
      <w:r w:rsidRPr="00FC3F89">
        <w:rPr>
          <w:lang w:val="en-GB"/>
        </w:rPr>
        <w:t>For the attention of</w:t>
      </w:r>
    </w:p>
    <w:p w14:paraId="1F19C10A" w14:textId="77777777" w:rsidR="00D3492B" w:rsidRPr="00FC3F89" w:rsidRDefault="00D3492B">
      <w:pPr>
        <w:spacing w:before="0" w:after="0"/>
        <w:ind w:left="567" w:hanging="567"/>
        <w:jc w:val="center"/>
        <w:rPr>
          <w:b/>
          <w:lang w:val="en-GB"/>
        </w:rPr>
      </w:pPr>
      <w:r w:rsidRPr="004F6EF3">
        <w:rPr>
          <w:rStyle w:val="Kiemels2"/>
          <w:lang w:val="en-GB"/>
        </w:rPr>
        <w:t>University of Pécs, School of Medicine</w:t>
      </w:r>
      <w:r w:rsidRPr="004F6EF3">
        <w:rPr>
          <w:b/>
          <w:lang w:val="en-GB"/>
        </w:rPr>
        <w:t xml:space="preserve"> </w:t>
      </w:r>
    </w:p>
    <w:p w14:paraId="3A0F6850" w14:textId="4CA86E83" w:rsidR="00D3492B" w:rsidRPr="004F6EF3" w:rsidRDefault="00D3492B">
      <w:pPr>
        <w:spacing w:before="0" w:after="0"/>
        <w:ind w:left="567" w:hanging="567"/>
        <w:jc w:val="center"/>
        <w:rPr>
          <w:lang w:val="en-GB"/>
        </w:rPr>
      </w:pPr>
      <w:r w:rsidRPr="00FC3F89">
        <w:rPr>
          <w:b/>
          <w:lang w:val="en-GB"/>
        </w:rPr>
        <w:t>H-7624 Pécs, Szigeti u. 12.</w:t>
      </w:r>
    </w:p>
    <w:p w14:paraId="7C218A11" w14:textId="77777777" w:rsidR="00D3492B" w:rsidRPr="004F6EF3" w:rsidRDefault="00D3492B">
      <w:pPr>
        <w:spacing w:before="0" w:after="0"/>
        <w:ind w:left="567" w:hanging="567"/>
        <w:jc w:val="center"/>
        <w:rPr>
          <w:lang w:val="en-GB"/>
        </w:rPr>
      </w:pPr>
      <w:r w:rsidRPr="004F6EF3">
        <w:rPr>
          <w:lang w:val="en-GB"/>
        </w:rPr>
        <w:t>referred to below as the “Contracting Authority”</w:t>
      </w:r>
    </w:p>
    <w:p w14:paraId="2DBAB98B" w14:textId="77777777" w:rsidR="00D3492B" w:rsidRPr="004F6EF3" w:rsidRDefault="00D3492B">
      <w:pPr>
        <w:spacing w:before="240" w:after="240"/>
        <w:ind w:left="567" w:hanging="567"/>
        <w:rPr>
          <w:lang w:val="en-GB"/>
        </w:rPr>
      </w:pPr>
      <w:r w:rsidRPr="004F6EF3">
        <w:rPr>
          <w:lang w:val="en-GB"/>
        </w:rPr>
        <w:t>Subject: Guarantee No…</w:t>
      </w:r>
    </w:p>
    <w:p w14:paraId="6F6CDDA3" w14:textId="77777777" w:rsidR="00D3492B" w:rsidRPr="004F6EF3" w:rsidRDefault="00D3492B">
      <w:pPr>
        <w:spacing w:before="0" w:after="0"/>
        <w:jc w:val="both"/>
        <w:rPr>
          <w:lang w:val="en-GB"/>
        </w:rPr>
      </w:pPr>
      <w:r w:rsidRPr="004F6EF3">
        <w:rPr>
          <w:lang w:val="en-GB"/>
        </w:rPr>
        <w:t xml:space="preserve">Financing Guarantee for the repayment of pre-financing payable under contract </w:t>
      </w:r>
      <w:r w:rsidRPr="00FC3F89">
        <w:rPr>
          <w:b/>
          <w:lang w:val="en-GB"/>
        </w:rPr>
        <w:t>Health Improving Population Initiative Research – Supply of medical laboratory equipment and consumables for recearch  for the University of Pécs, Hungary</w:t>
      </w:r>
      <w:r w:rsidRPr="004F6EF3">
        <w:rPr>
          <w:shd w:val="clear" w:color="auto" w:fill="FFFFFF"/>
          <w:lang w:val="en-GB"/>
        </w:rPr>
        <w:t xml:space="preserve">, Contract No: .....................  </w:t>
      </w:r>
      <w:r w:rsidRPr="004F6EF3">
        <w:rPr>
          <w:lang w:val="en-GB"/>
        </w:rPr>
        <w:t>(please quote number and title in all correspondence)</w:t>
      </w:r>
    </w:p>
    <w:p w14:paraId="3E7FB5BE" w14:textId="77777777" w:rsidR="00D3492B" w:rsidRPr="004F6EF3" w:rsidRDefault="00D3492B">
      <w:pPr>
        <w:jc w:val="both"/>
        <w:rPr>
          <w:lang w:val="en-GB"/>
        </w:rPr>
      </w:pPr>
      <w:r w:rsidRPr="004F6EF3">
        <w:rPr>
          <w:lang w:val="en-GB"/>
        </w:rPr>
        <w:t xml:space="preserve">We, the undersigned, &lt;name, and address of financial institution&gt;, hereby irrevocably declare that we guarantee as primary obligor, and not merely as surety on behalf of &lt;Contractor's name and address&gt;, hereinafter referred to as “the Contractor”, the payment to the Contracting Authority of &lt;indicate the amount of the pre-financing&gt;, corresponding to the pre-financing as mentioned in Article 26.1 of the Special Conditions of the contract &lt;Contract number and title&gt;concluded between the Contractor and the Contracting Authority, hereinafter referred to as “the Contract”. </w:t>
      </w:r>
    </w:p>
    <w:p w14:paraId="446C19DB" w14:textId="77777777" w:rsidR="00D3492B" w:rsidRPr="004F6EF3" w:rsidRDefault="00D3492B">
      <w:pPr>
        <w:jc w:val="both"/>
        <w:rPr>
          <w:lang w:val="en-GB"/>
        </w:rPr>
      </w:pPr>
      <w:r w:rsidRPr="004F6EF3">
        <w:rPr>
          <w:lang w:val="en-GB"/>
        </w:rPr>
        <w:t xml:space="preserve">Payment shall be made without objection or legal proceedings of any kind, upon receipt of your first written claim (sent by registered letter with confirmation or receipt) stating that the Contractor has not repaid the pre-financing on request or that the Contract has been terminated. We shall not delay the payment, nor shall we oppose it for any reason whatsoever. We shall inform you in writing as soon as payment has been made. </w:t>
      </w:r>
    </w:p>
    <w:p w14:paraId="0228CC9D" w14:textId="77777777" w:rsidR="00D3492B" w:rsidRPr="004F6EF3" w:rsidRDefault="00D3492B">
      <w:pPr>
        <w:jc w:val="both"/>
        <w:rPr>
          <w:lang w:val="en-GB"/>
        </w:rPr>
      </w:pPr>
      <w:r w:rsidRPr="004F6EF3">
        <w:rPr>
          <w:lang w:val="en-GB"/>
        </w:rPr>
        <w:t xml:space="preserve">We accept notably that no amendment to the terms of the Contract can release us from our obligation under this guarantee. We waive the right to be informed of any change, addition or amendment of the Contract. </w:t>
      </w:r>
    </w:p>
    <w:p w14:paraId="723E65A5" w14:textId="77777777" w:rsidR="00D3492B" w:rsidRPr="004F6EF3" w:rsidRDefault="00D3492B">
      <w:pPr>
        <w:jc w:val="both"/>
        <w:rPr>
          <w:lang w:val="en-GB"/>
        </w:rPr>
      </w:pPr>
      <w:r w:rsidRPr="004F6EF3">
        <w:rPr>
          <w:lang w:val="en-GB"/>
        </w:rPr>
        <w:t>We note that the guarantee will be released 45 days at the latest after the provisional acceptance of the goods [and in any case at the latest on (at the expiry of 18 months after the implementation period of the Contract)]</w:t>
      </w:r>
      <w:r w:rsidRPr="004F6EF3">
        <w:rPr>
          <w:rStyle w:val="Lbjegyzet-karakterek"/>
          <w:lang w:val="en-GB"/>
        </w:rPr>
        <w:footnoteReference w:id="10"/>
      </w:r>
      <w:r w:rsidRPr="004F6EF3">
        <w:rPr>
          <w:lang w:val="en-GB"/>
        </w:rPr>
        <w:t>.</w:t>
      </w:r>
    </w:p>
    <w:p w14:paraId="5ECE5723" w14:textId="6289872D" w:rsidR="00D3492B" w:rsidRPr="004F6EF3" w:rsidRDefault="00D3492B">
      <w:pPr>
        <w:jc w:val="both"/>
        <w:rPr>
          <w:lang w:val="en-GB"/>
        </w:rPr>
      </w:pPr>
      <w:r w:rsidRPr="004F6EF3">
        <w:rPr>
          <w:lang w:val="en-GB"/>
        </w:rPr>
        <w:t xml:space="preserve">The law applicable to this guarantee shall be that of Republic of </w:t>
      </w:r>
      <w:r w:rsidR="00261185" w:rsidRPr="004F6EF3">
        <w:rPr>
          <w:lang w:val="en-GB"/>
        </w:rPr>
        <w:t>Hungary</w:t>
      </w:r>
      <w:r w:rsidRPr="004F6EF3">
        <w:rPr>
          <w:lang w:val="en-GB"/>
        </w:rPr>
        <w:t xml:space="preserve">. Any dispute arising out of or in connection with this guarantee shall be referred to the courts of Republic of </w:t>
      </w:r>
      <w:r w:rsidR="00261185" w:rsidRPr="004F6EF3">
        <w:rPr>
          <w:lang w:val="en-GB"/>
        </w:rPr>
        <w:t>Hungary</w:t>
      </w:r>
      <w:r w:rsidRPr="004F6EF3">
        <w:rPr>
          <w:lang w:val="en-GB"/>
        </w:rPr>
        <w:t>.</w:t>
      </w:r>
    </w:p>
    <w:p w14:paraId="2CF1D5B9" w14:textId="77777777" w:rsidR="00D3492B" w:rsidRPr="004F6EF3" w:rsidRDefault="00D3492B">
      <w:pPr>
        <w:jc w:val="both"/>
        <w:rPr>
          <w:lang w:val="en-GB"/>
        </w:rPr>
      </w:pPr>
      <w:r w:rsidRPr="004F6EF3">
        <w:rPr>
          <w:lang w:val="en-GB"/>
        </w:rPr>
        <w:t>The guarantee will enter into force and take effect on receipt of the pre-financing payment in the account designated by the Contractor to receive payments.</w:t>
      </w:r>
    </w:p>
    <w:p w14:paraId="54A0E549" w14:textId="77777777" w:rsidR="00D3492B" w:rsidRPr="004F6EF3" w:rsidRDefault="00D3492B">
      <w:pPr>
        <w:jc w:val="both"/>
        <w:rPr>
          <w:lang w:val="en-GB"/>
        </w:rPr>
      </w:pPr>
      <w:r w:rsidRPr="004F6EF3">
        <w:rPr>
          <w:lang w:val="en-GB"/>
        </w:rPr>
        <w:t>Name: …………………………… Position: …………………</w:t>
      </w:r>
    </w:p>
    <w:p w14:paraId="3B88FB82" w14:textId="77777777" w:rsidR="00D3492B" w:rsidRPr="004F6EF3" w:rsidRDefault="00D3492B">
      <w:pPr>
        <w:spacing w:before="0" w:after="0"/>
        <w:ind w:left="567" w:hanging="567"/>
        <w:rPr>
          <w:lang w:val="en-GB"/>
        </w:rPr>
      </w:pPr>
    </w:p>
    <w:p w14:paraId="112589D7" w14:textId="77777777" w:rsidR="00D3492B" w:rsidRPr="00FC3F89" w:rsidRDefault="00D3492B">
      <w:pPr>
        <w:pStyle w:val="Cmsor1"/>
        <w:keepNext w:val="0"/>
        <w:tabs>
          <w:tab w:val="right" w:pos="1134"/>
          <w:tab w:val="left" w:pos="3686"/>
        </w:tabs>
        <w:spacing w:before="0" w:after="0"/>
        <w:ind w:left="567"/>
        <w:rPr>
          <w:lang w:val="en-GB"/>
        </w:rPr>
      </w:pPr>
      <w:r w:rsidRPr="004F6EF3">
        <w:rPr>
          <w:rStyle w:val="Lbjegyzet-karakterek"/>
          <w:lang w:val="en-GB"/>
        </w:rPr>
        <w:footnoteReference w:id="11"/>
      </w:r>
      <w:r w:rsidRPr="004F6EF3">
        <w:rPr>
          <w:b w:val="0"/>
          <w:lang w:val="en-GB"/>
        </w:rPr>
        <w:t>Signature: ……………..</w:t>
      </w:r>
      <w:r w:rsidRPr="004F6EF3">
        <w:rPr>
          <w:b w:val="0"/>
          <w:lang w:val="en-GB"/>
        </w:rPr>
        <w:tab/>
        <w:t>Date: &lt;Date&gt;</w:t>
      </w:r>
    </w:p>
    <w:p w14:paraId="6825A7E3" w14:textId="77777777" w:rsidR="00D3492B" w:rsidRPr="00FC3F89" w:rsidRDefault="00542AE9">
      <w:pPr>
        <w:pStyle w:val="Cmsor1"/>
        <w:keepNext w:val="0"/>
        <w:pageBreakBefore/>
        <w:tabs>
          <w:tab w:val="right" w:pos="1134"/>
          <w:tab w:val="left" w:pos="3686"/>
        </w:tabs>
        <w:spacing w:before="0" w:after="0"/>
        <w:ind w:left="567"/>
        <w:rPr>
          <w:lang w:val="en-GB"/>
        </w:rPr>
      </w:pPr>
      <w:r w:rsidRPr="005357F6">
        <w:rPr>
          <w:b w:val="0"/>
          <w:noProof/>
          <w:lang w:val="hu-HU"/>
        </w:rPr>
        <w:lastRenderedPageBreak/>
        <w:drawing>
          <wp:inline distT="0" distB="0" distL="0" distR="0" wp14:anchorId="43DA0411" wp14:editId="1DDAE81B">
            <wp:extent cx="5943600" cy="8448675"/>
            <wp:effectExtent l="0" t="0" r="0"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8448675"/>
                    </a:xfrm>
                    <a:prstGeom prst="rect">
                      <a:avLst/>
                    </a:prstGeom>
                    <a:solidFill>
                      <a:srgbClr val="FFFFFF"/>
                    </a:solidFill>
                    <a:ln>
                      <a:noFill/>
                    </a:ln>
                  </pic:spPr>
                </pic:pic>
              </a:graphicData>
            </a:graphic>
          </wp:inline>
        </w:drawing>
      </w:r>
    </w:p>
    <w:p w14:paraId="07A6A4CE" w14:textId="77777777" w:rsidR="00D3492B" w:rsidRPr="00FC3F89" w:rsidRDefault="00542AE9">
      <w:pPr>
        <w:pStyle w:val="Cmsor1"/>
        <w:keepNext w:val="0"/>
        <w:pageBreakBefore/>
        <w:tabs>
          <w:tab w:val="right" w:pos="1134"/>
          <w:tab w:val="left" w:pos="3686"/>
        </w:tabs>
        <w:spacing w:before="0" w:after="0"/>
        <w:ind w:left="567"/>
        <w:rPr>
          <w:lang w:val="en-GB"/>
        </w:rPr>
      </w:pPr>
      <w:r w:rsidRPr="005357F6">
        <w:rPr>
          <w:noProof/>
          <w:lang w:val="hu-HU"/>
        </w:rPr>
        <w:lastRenderedPageBreak/>
        <w:drawing>
          <wp:inline distT="0" distB="0" distL="0" distR="0" wp14:anchorId="720704CF" wp14:editId="12507176">
            <wp:extent cx="6191250" cy="8277225"/>
            <wp:effectExtent l="0" t="0" r="0" b="95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8277225"/>
                    </a:xfrm>
                    <a:prstGeom prst="rect">
                      <a:avLst/>
                    </a:prstGeom>
                    <a:solidFill>
                      <a:srgbClr val="FFFFFF"/>
                    </a:solidFill>
                    <a:ln>
                      <a:noFill/>
                    </a:ln>
                  </pic:spPr>
                </pic:pic>
              </a:graphicData>
            </a:graphic>
          </wp:inline>
        </w:drawing>
      </w:r>
    </w:p>
    <w:p w14:paraId="1F0D378C" w14:textId="77777777" w:rsidR="00D3492B" w:rsidRPr="00FC3F89" w:rsidRDefault="00542AE9">
      <w:pPr>
        <w:pStyle w:val="Cmsor1"/>
        <w:keepNext w:val="0"/>
        <w:pageBreakBefore/>
        <w:tabs>
          <w:tab w:val="right" w:pos="1134"/>
          <w:tab w:val="left" w:pos="3686"/>
        </w:tabs>
        <w:spacing w:before="0" w:after="0"/>
        <w:ind w:left="567"/>
        <w:rPr>
          <w:lang w:val="en-GB"/>
        </w:rPr>
      </w:pPr>
      <w:r w:rsidRPr="005357F6">
        <w:rPr>
          <w:noProof/>
          <w:lang w:val="hu-HU"/>
        </w:rPr>
        <w:lastRenderedPageBreak/>
        <w:drawing>
          <wp:inline distT="0" distB="0" distL="0" distR="0" wp14:anchorId="331D83E0" wp14:editId="0E58F135">
            <wp:extent cx="5905500" cy="8162925"/>
            <wp:effectExtent l="0" t="0" r="0" b="952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0" cy="8162925"/>
                    </a:xfrm>
                    <a:prstGeom prst="rect">
                      <a:avLst/>
                    </a:prstGeom>
                    <a:solidFill>
                      <a:srgbClr val="FFFFFF"/>
                    </a:solidFill>
                    <a:ln>
                      <a:noFill/>
                    </a:ln>
                  </pic:spPr>
                </pic:pic>
              </a:graphicData>
            </a:graphic>
          </wp:inline>
        </w:drawing>
      </w:r>
    </w:p>
    <w:p w14:paraId="5918BEFD" w14:textId="77777777" w:rsidR="00D3492B" w:rsidRPr="00FC3F89" w:rsidRDefault="00D3492B">
      <w:pPr>
        <w:rPr>
          <w:lang w:val="en-GB"/>
        </w:rPr>
      </w:pPr>
    </w:p>
    <w:p w14:paraId="2563D48A" w14:textId="77777777" w:rsidR="00ED7818" w:rsidRPr="004F6EF3" w:rsidRDefault="00542AE9">
      <w:pPr>
        <w:rPr>
          <w:b/>
          <w:iCs/>
          <w:lang w:val="en-GB"/>
        </w:rPr>
        <w:sectPr w:rsidR="00ED7818" w:rsidRPr="004F6EF3" w:rsidSect="005F1439">
          <w:pgSz w:w="12240" w:h="15840"/>
          <w:pgMar w:top="992" w:right="1440" w:bottom="1440" w:left="1440" w:header="709" w:footer="527" w:gutter="0"/>
          <w:cols w:space="708"/>
          <w:docGrid w:linePitch="360"/>
        </w:sectPr>
      </w:pPr>
      <w:r w:rsidRPr="005357F6">
        <w:rPr>
          <w:noProof/>
        </w:rPr>
        <w:lastRenderedPageBreak/>
        <w:drawing>
          <wp:inline distT="0" distB="0" distL="0" distR="0" wp14:anchorId="052A4703" wp14:editId="41F2FFE1">
            <wp:extent cx="5810250" cy="8505825"/>
            <wp:effectExtent l="0" t="0" r="0" b="952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0250" cy="8505825"/>
                    </a:xfrm>
                    <a:prstGeom prst="rect">
                      <a:avLst/>
                    </a:prstGeom>
                    <a:solidFill>
                      <a:srgbClr val="FFFFFF"/>
                    </a:solidFill>
                    <a:ln>
                      <a:noFill/>
                    </a:ln>
                  </pic:spPr>
                </pic:pic>
              </a:graphicData>
            </a:graphic>
          </wp:inline>
        </w:drawing>
      </w:r>
    </w:p>
    <w:p w14:paraId="01DD89CE" w14:textId="77777777" w:rsidR="00D3492B" w:rsidRPr="00FC3F89" w:rsidRDefault="00D3492B">
      <w:pPr>
        <w:tabs>
          <w:tab w:val="right" w:pos="1134"/>
          <w:tab w:val="left" w:pos="2835"/>
        </w:tabs>
        <w:spacing w:before="240" w:after="240"/>
        <w:ind w:left="567"/>
        <w:rPr>
          <w:b/>
          <w:lang w:val="en-GB"/>
        </w:rPr>
      </w:pPr>
      <w:r w:rsidRPr="004F6EF3">
        <w:rPr>
          <w:b/>
          <w:iCs/>
          <w:lang w:val="en-GB"/>
        </w:rPr>
        <w:lastRenderedPageBreak/>
        <w:t>ANNEX VI:</w:t>
      </w:r>
      <w:r w:rsidRPr="004F6EF3">
        <w:rPr>
          <w:b/>
          <w:i/>
          <w:lang w:val="en-GB"/>
        </w:rPr>
        <w:t xml:space="preserve">  </w:t>
      </w:r>
      <w:r w:rsidRPr="004F6EF3">
        <w:rPr>
          <w:b/>
          <w:iCs/>
          <w:caps/>
          <w:lang w:val="en-GB"/>
        </w:rPr>
        <w:t>Template</w:t>
      </w:r>
      <w:r w:rsidRPr="004F6EF3">
        <w:rPr>
          <w:b/>
          <w:iCs/>
          <w:lang w:val="en-GB"/>
        </w:rPr>
        <w:t xml:space="preserve"> for P</w:t>
      </w:r>
      <w:r w:rsidRPr="00FC3F89">
        <w:rPr>
          <w:b/>
          <w:lang w:val="en-GB"/>
        </w:rPr>
        <w:t>ROVISIONAL / FINAL ACCEPTANCE CERTIFICATE</w:t>
      </w:r>
    </w:p>
    <w:p w14:paraId="2AFC44E2" w14:textId="77777777" w:rsidR="00D3492B" w:rsidRPr="00FC3F89" w:rsidRDefault="00D3492B">
      <w:pPr>
        <w:jc w:val="right"/>
        <w:rPr>
          <w:u w:val="single"/>
          <w:lang w:val="en-GB"/>
        </w:rPr>
      </w:pPr>
      <w:r w:rsidRPr="00FC3F89">
        <w:rPr>
          <w:b/>
          <w:lang w:val="en-GB"/>
        </w:rPr>
        <w:t xml:space="preserve"> (</w:t>
      </w:r>
      <w:r w:rsidRPr="00FC3F89">
        <w:rPr>
          <w:b/>
          <w:shd w:val="clear" w:color="auto" w:fill="FFFFFF"/>
          <w:lang w:val="en-GB"/>
        </w:rPr>
        <w:t>delete not applicable</w:t>
      </w:r>
      <w:r w:rsidRPr="00FC3F89">
        <w:rPr>
          <w:b/>
          <w:lang w:val="en-GB"/>
        </w:rPr>
        <w:t>)</w:t>
      </w:r>
    </w:p>
    <w:p w14:paraId="2AEB498D" w14:textId="77777777" w:rsidR="00D3492B" w:rsidRPr="00FC3F89" w:rsidRDefault="00D3492B">
      <w:pPr>
        <w:rPr>
          <w:lang w:val="en-GB"/>
        </w:rPr>
      </w:pPr>
      <w:r w:rsidRPr="00FC3F89">
        <w:rPr>
          <w:u w:val="single"/>
          <w:lang w:val="en-GB"/>
        </w:rPr>
        <w:t>Contract No °………………Title………………………………………………………………..……………………..</w:t>
      </w:r>
    </w:p>
    <w:p w14:paraId="1F718097" w14:textId="77777777" w:rsidR="00D3492B" w:rsidRPr="00FC3F89" w:rsidRDefault="00D3492B">
      <w:pPr>
        <w:rPr>
          <w:lang w:val="en-GB"/>
        </w:rPr>
      </w:pPr>
    </w:p>
    <w:p w14:paraId="605ED694" w14:textId="77777777" w:rsidR="00D3492B" w:rsidRPr="00FC3F89" w:rsidRDefault="00D3492B">
      <w:pPr>
        <w:tabs>
          <w:tab w:val="left" w:pos="993"/>
          <w:tab w:val="left" w:pos="5103"/>
          <w:tab w:val="left" w:pos="6237"/>
        </w:tabs>
        <w:rPr>
          <w:lang w:val="en-GB"/>
        </w:rPr>
      </w:pPr>
      <w:r w:rsidRPr="00FC3F89">
        <w:rPr>
          <w:lang w:val="en-GB"/>
        </w:rPr>
        <w:t xml:space="preserve">Contractor: </w:t>
      </w:r>
      <w:r w:rsidRPr="00FC3F89">
        <w:rPr>
          <w:b/>
          <w:lang w:val="en-GB"/>
        </w:rPr>
        <w:t>…………………………</w:t>
      </w:r>
      <w:r w:rsidRPr="00FC3F89">
        <w:rPr>
          <w:lang w:val="en-GB"/>
        </w:rPr>
        <w:tab/>
        <w:t xml:space="preserve">Beneficiary: </w:t>
      </w:r>
      <w:r w:rsidRPr="00FC3F89">
        <w:rPr>
          <w:b/>
          <w:lang w:val="en-GB"/>
        </w:rPr>
        <w:t>………………………………</w:t>
      </w:r>
    </w:p>
    <w:p w14:paraId="315ACEAC" w14:textId="77777777" w:rsidR="00D3492B" w:rsidRPr="00FC3F89" w:rsidRDefault="00D3492B">
      <w:pPr>
        <w:tabs>
          <w:tab w:val="left" w:pos="993"/>
          <w:tab w:val="left" w:pos="6237"/>
        </w:tabs>
        <w:rPr>
          <w:lang w:val="en-GB"/>
        </w:rPr>
      </w:pPr>
      <w:r w:rsidRPr="00FC3F89">
        <w:rPr>
          <w:lang w:val="en-GB"/>
        </w:rPr>
        <w:tab/>
        <w:t>……………………..</w:t>
      </w:r>
      <w:r w:rsidRPr="00FC3F89">
        <w:rPr>
          <w:lang w:val="en-GB"/>
        </w:rPr>
        <w:tab/>
        <w:t>……………………</w:t>
      </w:r>
    </w:p>
    <w:p w14:paraId="03B76D56" w14:textId="77777777" w:rsidR="00D3492B" w:rsidRPr="00FC3F89" w:rsidRDefault="00D3492B">
      <w:pPr>
        <w:tabs>
          <w:tab w:val="left" w:pos="993"/>
          <w:tab w:val="left" w:pos="6237"/>
        </w:tabs>
        <w:rPr>
          <w:lang w:val="en-GB"/>
        </w:rPr>
      </w:pPr>
      <w:r w:rsidRPr="00FC3F89">
        <w:rPr>
          <w:lang w:val="en-GB"/>
        </w:rPr>
        <w:tab/>
        <w:t>……………………..</w:t>
      </w:r>
      <w:r w:rsidRPr="00FC3F89">
        <w:rPr>
          <w:lang w:val="en-GB"/>
        </w:rPr>
        <w:tab/>
        <w:t>…………………….</w:t>
      </w:r>
    </w:p>
    <w:tbl>
      <w:tblPr>
        <w:tblW w:w="0" w:type="auto"/>
        <w:tblInd w:w="71" w:type="dxa"/>
        <w:tblLayout w:type="fixed"/>
        <w:tblCellMar>
          <w:left w:w="71" w:type="dxa"/>
          <w:right w:w="71" w:type="dxa"/>
        </w:tblCellMar>
        <w:tblLook w:val="0000" w:firstRow="0" w:lastRow="0" w:firstColumn="0" w:lastColumn="0" w:noHBand="0" w:noVBand="0"/>
      </w:tblPr>
      <w:tblGrid>
        <w:gridCol w:w="624"/>
        <w:gridCol w:w="624"/>
        <w:gridCol w:w="4992"/>
        <w:gridCol w:w="709"/>
        <w:gridCol w:w="851"/>
        <w:gridCol w:w="850"/>
        <w:gridCol w:w="851"/>
        <w:gridCol w:w="708"/>
        <w:gridCol w:w="993"/>
        <w:gridCol w:w="3847"/>
        <w:gridCol w:w="10"/>
      </w:tblGrid>
      <w:tr w:rsidR="00D3492B" w:rsidRPr="004F6EF3" w14:paraId="3381EA3B" w14:textId="77777777">
        <w:trPr>
          <w:gridAfter w:val="1"/>
          <w:wAfter w:w="10" w:type="dxa"/>
          <w:cantSplit/>
          <w:trHeight w:hRule="exact" w:val="1654"/>
        </w:trPr>
        <w:tc>
          <w:tcPr>
            <w:tcW w:w="624" w:type="dxa"/>
            <w:tcBorders>
              <w:top w:val="single" w:sz="6" w:space="0" w:color="000000"/>
              <w:left w:val="single" w:sz="6" w:space="0" w:color="000000"/>
            </w:tcBorders>
            <w:shd w:val="clear" w:color="auto" w:fill="auto"/>
            <w:vAlign w:val="center"/>
          </w:tcPr>
          <w:p w14:paraId="2EEA2F58" w14:textId="77777777" w:rsidR="00D3492B" w:rsidRPr="00FC3F89" w:rsidRDefault="00D3492B">
            <w:pPr>
              <w:tabs>
                <w:tab w:val="left" w:pos="3402"/>
              </w:tabs>
              <w:jc w:val="center"/>
              <w:rPr>
                <w:lang w:val="en-GB"/>
              </w:rPr>
            </w:pPr>
            <w:r w:rsidRPr="00FC3F89">
              <w:rPr>
                <w:lang w:val="en-GB"/>
              </w:rPr>
              <w:t xml:space="preserve">Item </w:t>
            </w:r>
          </w:p>
        </w:tc>
        <w:tc>
          <w:tcPr>
            <w:tcW w:w="624" w:type="dxa"/>
            <w:tcBorders>
              <w:top w:val="single" w:sz="6" w:space="0" w:color="000000"/>
              <w:left w:val="single" w:sz="6" w:space="0" w:color="000000"/>
            </w:tcBorders>
            <w:shd w:val="clear" w:color="auto" w:fill="auto"/>
            <w:vAlign w:val="center"/>
          </w:tcPr>
          <w:p w14:paraId="69271829" w14:textId="77777777" w:rsidR="00D3492B" w:rsidRPr="00FC3F89" w:rsidRDefault="00D3492B">
            <w:pPr>
              <w:tabs>
                <w:tab w:val="left" w:pos="3402"/>
              </w:tabs>
              <w:jc w:val="center"/>
              <w:rPr>
                <w:lang w:val="en-GB"/>
              </w:rPr>
            </w:pPr>
            <w:r w:rsidRPr="00FC3F89">
              <w:rPr>
                <w:lang w:val="en-GB"/>
              </w:rPr>
              <w:t>qty</w:t>
            </w:r>
          </w:p>
        </w:tc>
        <w:tc>
          <w:tcPr>
            <w:tcW w:w="4992" w:type="dxa"/>
            <w:tcBorders>
              <w:top w:val="single" w:sz="6" w:space="0" w:color="000000"/>
              <w:left w:val="single" w:sz="6" w:space="0" w:color="000000"/>
            </w:tcBorders>
            <w:shd w:val="clear" w:color="auto" w:fill="auto"/>
            <w:vAlign w:val="center"/>
          </w:tcPr>
          <w:p w14:paraId="1BD6CAE4" w14:textId="77777777" w:rsidR="00D3492B" w:rsidRPr="00FC3F89" w:rsidRDefault="00D3492B">
            <w:pPr>
              <w:tabs>
                <w:tab w:val="left" w:pos="3402"/>
              </w:tabs>
              <w:jc w:val="center"/>
              <w:rPr>
                <w:lang w:val="en-GB"/>
              </w:rPr>
            </w:pPr>
            <w:r w:rsidRPr="00FC3F89">
              <w:rPr>
                <w:lang w:val="en-GB"/>
              </w:rPr>
              <w:t>Description</w:t>
            </w:r>
          </w:p>
        </w:tc>
        <w:tc>
          <w:tcPr>
            <w:tcW w:w="709" w:type="dxa"/>
            <w:tcBorders>
              <w:top w:val="single" w:sz="6" w:space="0" w:color="000000"/>
              <w:left w:val="single" w:sz="6" w:space="0" w:color="000000"/>
              <w:bottom w:val="single" w:sz="4" w:space="0" w:color="000000"/>
            </w:tcBorders>
            <w:shd w:val="clear" w:color="auto" w:fill="auto"/>
            <w:vAlign w:val="center"/>
          </w:tcPr>
          <w:p w14:paraId="1A32592F" w14:textId="77777777" w:rsidR="00D3492B" w:rsidRPr="00FC3F89" w:rsidRDefault="00D3492B">
            <w:pPr>
              <w:tabs>
                <w:tab w:val="left" w:pos="3402"/>
              </w:tabs>
              <w:ind w:left="113" w:right="113"/>
              <w:jc w:val="center"/>
              <w:rPr>
                <w:shd w:val="clear" w:color="auto" w:fill="C0C0C0"/>
                <w:lang w:val="en-GB"/>
              </w:rPr>
            </w:pPr>
            <w:r w:rsidRPr="00FC3F89">
              <w:rPr>
                <w:lang w:val="en-GB"/>
              </w:rPr>
              <w:t>Delivery</w:t>
            </w:r>
          </w:p>
        </w:tc>
        <w:tc>
          <w:tcPr>
            <w:tcW w:w="851" w:type="dxa"/>
            <w:tcBorders>
              <w:top w:val="single" w:sz="4" w:space="0" w:color="000000"/>
              <w:left w:val="single" w:sz="4" w:space="0" w:color="000000"/>
              <w:bottom w:val="single" w:sz="4" w:space="0" w:color="000000"/>
            </w:tcBorders>
            <w:shd w:val="clear" w:color="auto" w:fill="auto"/>
            <w:vAlign w:val="center"/>
          </w:tcPr>
          <w:p w14:paraId="18941713" w14:textId="5113B2EC" w:rsidR="00D3492B" w:rsidRPr="00FC3F89" w:rsidRDefault="00D3492B">
            <w:pPr>
              <w:tabs>
                <w:tab w:val="left" w:pos="3402"/>
              </w:tabs>
              <w:ind w:left="113" w:right="113"/>
              <w:jc w:val="center"/>
              <w:rPr>
                <w:shd w:val="clear" w:color="auto" w:fill="C0C0C0"/>
                <w:lang w:val="en-GB"/>
              </w:rPr>
            </w:pPr>
            <w:r w:rsidRPr="00FC3F89">
              <w:rPr>
                <w:lang w:val="en-GB"/>
              </w:rPr>
              <w:t>Installation]</w:t>
            </w:r>
          </w:p>
        </w:tc>
        <w:tc>
          <w:tcPr>
            <w:tcW w:w="850" w:type="dxa"/>
            <w:tcBorders>
              <w:top w:val="single" w:sz="6" w:space="0" w:color="000000"/>
              <w:left w:val="single" w:sz="4" w:space="0" w:color="000000"/>
              <w:bottom w:val="single" w:sz="4" w:space="0" w:color="000000"/>
            </w:tcBorders>
            <w:shd w:val="clear" w:color="auto" w:fill="auto"/>
            <w:vAlign w:val="center"/>
          </w:tcPr>
          <w:p w14:paraId="0445F3D2" w14:textId="77777777" w:rsidR="00D3492B" w:rsidRPr="00FC3F89" w:rsidRDefault="00D3492B" w:rsidP="00FC3F89">
            <w:pPr>
              <w:rPr>
                <w:lang w:val="en-GB"/>
              </w:rPr>
            </w:pPr>
            <w:r w:rsidRPr="00FC3F89">
              <w:rPr>
                <w:lang w:val="en-GB"/>
              </w:rPr>
              <w:t>[Spare Parts]</w:t>
            </w:r>
          </w:p>
        </w:tc>
        <w:tc>
          <w:tcPr>
            <w:tcW w:w="851" w:type="dxa"/>
            <w:tcBorders>
              <w:top w:val="single" w:sz="4" w:space="0" w:color="000000"/>
              <w:left w:val="single" w:sz="4" w:space="0" w:color="000000"/>
              <w:bottom w:val="single" w:sz="4" w:space="0" w:color="000000"/>
            </w:tcBorders>
            <w:shd w:val="clear" w:color="auto" w:fill="auto"/>
            <w:vAlign w:val="center"/>
          </w:tcPr>
          <w:p w14:paraId="0AA77072" w14:textId="77777777" w:rsidR="00D3492B" w:rsidRPr="00FC3F89" w:rsidRDefault="00D3492B" w:rsidP="00FC3F89">
            <w:pPr>
              <w:rPr>
                <w:lang w:val="en-GB"/>
              </w:rPr>
            </w:pPr>
            <w:r w:rsidRPr="00FC3F89">
              <w:rPr>
                <w:lang w:val="en-GB"/>
              </w:rPr>
              <w:t>[Consumables]</w:t>
            </w:r>
          </w:p>
        </w:tc>
        <w:tc>
          <w:tcPr>
            <w:tcW w:w="708" w:type="dxa"/>
            <w:tcBorders>
              <w:top w:val="single" w:sz="4" w:space="0" w:color="000000"/>
              <w:left w:val="single" w:sz="4" w:space="0" w:color="000000"/>
              <w:bottom w:val="single" w:sz="4" w:space="0" w:color="000000"/>
            </w:tcBorders>
            <w:shd w:val="clear" w:color="auto" w:fill="auto"/>
            <w:vAlign w:val="center"/>
          </w:tcPr>
          <w:p w14:paraId="54917EE2" w14:textId="7BC3DEF3" w:rsidR="00D3492B" w:rsidRPr="00FC3F89" w:rsidRDefault="00D3492B" w:rsidP="00FC3F89">
            <w:pPr>
              <w:rPr>
                <w:lang w:val="en-GB"/>
              </w:rPr>
            </w:pPr>
            <w:r w:rsidRPr="00FC3F89">
              <w:rPr>
                <w:lang w:val="en-GB"/>
              </w:rPr>
              <w:t>[Manuals]</w:t>
            </w:r>
          </w:p>
        </w:tc>
        <w:tc>
          <w:tcPr>
            <w:tcW w:w="993" w:type="dxa"/>
            <w:tcBorders>
              <w:top w:val="single" w:sz="4" w:space="0" w:color="000000"/>
              <w:left w:val="single" w:sz="4" w:space="0" w:color="000000"/>
              <w:bottom w:val="single" w:sz="4" w:space="0" w:color="000000"/>
            </w:tcBorders>
            <w:shd w:val="clear" w:color="auto" w:fill="auto"/>
            <w:vAlign w:val="center"/>
          </w:tcPr>
          <w:p w14:paraId="6CBD8A27" w14:textId="77777777" w:rsidR="00D3492B" w:rsidRPr="00FC3F89" w:rsidRDefault="00D3492B" w:rsidP="00FC3F89">
            <w:pPr>
              <w:rPr>
                <w:lang w:val="en-GB"/>
              </w:rPr>
            </w:pPr>
            <w:r w:rsidRPr="00FC3F89">
              <w:rPr>
                <w:lang w:val="en-GB"/>
              </w:rPr>
              <w:t>[Training]</w:t>
            </w:r>
          </w:p>
        </w:tc>
        <w:tc>
          <w:tcPr>
            <w:tcW w:w="3847" w:type="dxa"/>
            <w:tcBorders>
              <w:top w:val="single" w:sz="4" w:space="0" w:color="000000"/>
              <w:left w:val="single" w:sz="4" w:space="0" w:color="000000"/>
              <w:right w:val="single" w:sz="4" w:space="0" w:color="000000"/>
            </w:tcBorders>
            <w:shd w:val="clear" w:color="auto" w:fill="auto"/>
            <w:vAlign w:val="center"/>
          </w:tcPr>
          <w:p w14:paraId="3E69E325" w14:textId="77777777" w:rsidR="00D3492B" w:rsidRPr="00FC3F89" w:rsidRDefault="00D3492B">
            <w:pPr>
              <w:tabs>
                <w:tab w:val="left" w:pos="3402"/>
              </w:tabs>
              <w:snapToGrid w:val="0"/>
              <w:jc w:val="center"/>
              <w:rPr>
                <w:lang w:val="en-GB"/>
              </w:rPr>
            </w:pPr>
          </w:p>
          <w:p w14:paraId="7F3BC859" w14:textId="77777777" w:rsidR="00D3492B" w:rsidRPr="00FC3F89" w:rsidRDefault="00D3492B">
            <w:pPr>
              <w:tabs>
                <w:tab w:val="left" w:pos="3402"/>
              </w:tabs>
              <w:jc w:val="center"/>
              <w:rPr>
                <w:lang w:val="en-GB"/>
              </w:rPr>
            </w:pPr>
            <w:r w:rsidRPr="00FC3F89">
              <w:rPr>
                <w:lang w:val="en-GB"/>
              </w:rPr>
              <w:t>Remarks</w:t>
            </w:r>
          </w:p>
        </w:tc>
      </w:tr>
      <w:tr w:rsidR="00D3492B" w:rsidRPr="004F6EF3" w14:paraId="1FD3234C" w14:textId="77777777">
        <w:trPr>
          <w:trHeight w:hRule="exact" w:val="3418"/>
        </w:trPr>
        <w:tc>
          <w:tcPr>
            <w:tcW w:w="624" w:type="dxa"/>
            <w:tcBorders>
              <w:top w:val="single" w:sz="6" w:space="0" w:color="000000"/>
              <w:left w:val="single" w:sz="6" w:space="0" w:color="000000"/>
              <w:bottom w:val="single" w:sz="6" w:space="0" w:color="000000"/>
            </w:tcBorders>
            <w:shd w:val="clear" w:color="auto" w:fill="auto"/>
          </w:tcPr>
          <w:p w14:paraId="1A03A27E" w14:textId="77777777" w:rsidR="00D3492B" w:rsidRPr="004F6EF3" w:rsidRDefault="00D3492B">
            <w:pPr>
              <w:pStyle w:val="Testo"/>
              <w:spacing w:before="480" w:after="0" w:line="240" w:lineRule="auto"/>
              <w:rPr>
                <w:rFonts w:ascii="Times New Roman" w:hAnsi="Times New Roman" w:cs="Times New Roman"/>
                <w:sz w:val="24"/>
              </w:rPr>
            </w:pPr>
            <w:r w:rsidRPr="004F6EF3">
              <w:rPr>
                <w:rFonts w:ascii="Times New Roman" w:hAnsi="Times New Roman" w:cs="Times New Roman"/>
                <w:sz w:val="24"/>
              </w:rPr>
              <w:t>1</w:t>
            </w:r>
          </w:p>
          <w:p w14:paraId="187D7313" w14:textId="77777777" w:rsidR="00D3492B" w:rsidRPr="004F6EF3" w:rsidRDefault="00D3492B">
            <w:pPr>
              <w:pStyle w:val="Testo"/>
              <w:spacing w:before="480" w:after="0" w:line="240" w:lineRule="auto"/>
              <w:rPr>
                <w:rFonts w:ascii="Times New Roman" w:hAnsi="Times New Roman" w:cs="Times New Roman"/>
                <w:sz w:val="24"/>
              </w:rPr>
            </w:pPr>
            <w:r w:rsidRPr="004F6EF3">
              <w:rPr>
                <w:rFonts w:ascii="Times New Roman" w:hAnsi="Times New Roman" w:cs="Times New Roman"/>
                <w:sz w:val="24"/>
              </w:rPr>
              <w:t>2</w:t>
            </w:r>
          </w:p>
          <w:p w14:paraId="1FB45554" w14:textId="77777777" w:rsidR="00D3492B" w:rsidRPr="004F6EF3" w:rsidRDefault="00D3492B">
            <w:pPr>
              <w:pStyle w:val="Testo"/>
              <w:spacing w:before="480" w:after="0" w:line="240" w:lineRule="auto"/>
              <w:rPr>
                <w:rFonts w:ascii="Times New Roman" w:hAnsi="Times New Roman" w:cs="Times New Roman"/>
                <w:sz w:val="24"/>
              </w:rPr>
            </w:pPr>
            <w:r w:rsidRPr="004F6EF3">
              <w:rPr>
                <w:rFonts w:ascii="Times New Roman" w:hAnsi="Times New Roman" w:cs="Times New Roman"/>
                <w:sz w:val="24"/>
              </w:rPr>
              <w:t>3</w:t>
            </w:r>
          </w:p>
          <w:p w14:paraId="643A3E8C" w14:textId="77777777" w:rsidR="00D3492B" w:rsidRPr="004F6EF3" w:rsidRDefault="00D3492B">
            <w:pPr>
              <w:pStyle w:val="Testo"/>
              <w:spacing w:before="480" w:after="0" w:line="240" w:lineRule="auto"/>
              <w:rPr>
                <w:rFonts w:ascii="Times New Roman" w:hAnsi="Times New Roman" w:cs="Times New Roman"/>
                <w:b/>
                <w:sz w:val="24"/>
              </w:rPr>
            </w:pPr>
            <w:r w:rsidRPr="004F6EF3">
              <w:rPr>
                <w:rFonts w:ascii="Times New Roman" w:hAnsi="Times New Roman" w:cs="Times New Roman"/>
                <w:sz w:val="24"/>
              </w:rPr>
              <w:t>4</w:t>
            </w:r>
          </w:p>
        </w:tc>
        <w:tc>
          <w:tcPr>
            <w:tcW w:w="624" w:type="dxa"/>
            <w:tcBorders>
              <w:top w:val="single" w:sz="6" w:space="0" w:color="000000"/>
              <w:left w:val="single" w:sz="6" w:space="0" w:color="000000"/>
              <w:bottom w:val="single" w:sz="6" w:space="0" w:color="000000"/>
            </w:tcBorders>
            <w:shd w:val="clear" w:color="auto" w:fill="auto"/>
          </w:tcPr>
          <w:p w14:paraId="297E6231" w14:textId="77777777" w:rsidR="00D3492B" w:rsidRPr="004F6EF3" w:rsidRDefault="00D3492B">
            <w:pPr>
              <w:pStyle w:val="Testo"/>
              <w:spacing w:before="480" w:after="0" w:line="240" w:lineRule="auto"/>
              <w:rPr>
                <w:rFonts w:ascii="Times New Roman" w:hAnsi="Times New Roman" w:cs="Times New Roman"/>
                <w:b/>
                <w:sz w:val="24"/>
              </w:rPr>
            </w:pPr>
            <w:r w:rsidRPr="004F6EF3">
              <w:rPr>
                <w:rFonts w:ascii="Times New Roman" w:hAnsi="Times New Roman" w:cs="Times New Roman"/>
                <w:b/>
                <w:sz w:val="24"/>
              </w:rPr>
              <w:t>[</w:t>
            </w:r>
            <w:r w:rsidRPr="004F6EF3">
              <w:rPr>
                <w:rFonts w:ascii="Times New Roman" w:hAnsi="Times New Roman" w:cs="Times New Roman"/>
                <w:sz w:val="24"/>
                <w:shd w:val="clear" w:color="auto" w:fill="C0C0C0"/>
              </w:rPr>
              <w:t>…</w:t>
            </w:r>
            <w:r w:rsidRPr="004F6EF3">
              <w:rPr>
                <w:rFonts w:ascii="Times New Roman" w:hAnsi="Times New Roman" w:cs="Times New Roman"/>
                <w:b/>
                <w:sz w:val="24"/>
              </w:rPr>
              <w:t>]</w:t>
            </w:r>
          </w:p>
          <w:p w14:paraId="7089C9C4" w14:textId="77777777" w:rsidR="00D3492B" w:rsidRPr="004F6EF3" w:rsidRDefault="00D3492B">
            <w:pPr>
              <w:pStyle w:val="Testo"/>
              <w:spacing w:before="480" w:after="0" w:line="240" w:lineRule="auto"/>
              <w:rPr>
                <w:rFonts w:ascii="Times New Roman" w:hAnsi="Times New Roman" w:cs="Times New Roman"/>
                <w:b/>
                <w:sz w:val="24"/>
              </w:rPr>
            </w:pPr>
            <w:r w:rsidRPr="004F6EF3">
              <w:rPr>
                <w:rFonts w:ascii="Times New Roman" w:hAnsi="Times New Roman" w:cs="Times New Roman"/>
                <w:b/>
                <w:sz w:val="24"/>
              </w:rPr>
              <w:t>[</w:t>
            </w:r>
            <w:r w:rsidRPr="004F6EF3">
              <w:rPr>
                <w:rFonts w:ascii="Times New Roman" w:hAnsi="Times New Roman" w:cs="Times New Roman"/>
                <w:sz w:val="24"/>
                <w:shd w:val="clear" w:color="auto" w:fill="C0C0C0"/>
              </w:rPr>
              <w:t>…</w:t>
            </w:r>
            <w:r w:rsidRPr="004F6EF3">
              <w:rPr>
                <w:rFonts w:ascii="Times New Roman" w:hAnsi="Times New Roman" w:cs="Times New Roman"/>
                <w:b/>
                <w:sz w:val="24"/>
              </w:rPr>
              <w:t>]</w:t>
            </w:r>
          </w:p>
          <w:p w14:paraId="710E477B" w14:textId="77777777" w:rsidR="00D3492B" w:rsidRPr="004F6EF3" w:rsidRDefault="00D3492B">
            <w:pPr>
              <w:pStyle w:val="Testo"/>
              <w:spacing w:before="480" w:after="0" w:line="240" w:lineRule="auto"/>
              <w:rPr>
                <w:rFonts w:ascii="Times New Roman" w:hAnsi="Times New Roman" w:cs="Times New Roman"/>
                <w:b/>
                <w:sz w:val="24"/>
              </w:rPr>
            </w:pPr>
            <w:r w:rsidRPr="004F6EF3">
              <w:rPr>
                <w:rFonts w:ascii="Times New Roman" w:hAnsi="Times New Roman" w:cs="Times New Roman"/>
                <w:b/>
                <w:sz w:val="24"/>
              </w:rPr>
              <w:t>[</w:t>
            </w:r>
            <w:r w:rsidRPr="004F6EF3">
              <w:rPr>
                <w:rFonts w:ascii="Times New Roman" w:hAnsi="Times New Roman" w:cs="Times New Roman"/>
                <w:sz w:val="24"/>
                <w:shd w:val="clear" w:color="auto" w:fill="C0C0C0"/>
              </w:rPr>
              <w:t>…</w:t>
            </w:r>
            <w:r w:rsidRPr="004F6EF3">
              <w:rPr>
                <w:rFonts w:ascii="Times New Roman" w:hAnsi="Times New Roman" w:cs="Times New Roman"/>
                <w:b/>
                <w:sz w:val="24"/>
              </w:rPr>
              <w:t>]</w:t>
            </w:r>
          </w:p>
          <w:p w14:paraId="4BD92D73" w14:textId="77777777" w:rsidR="00D3492B" w:rsidRPr="004F6EF3" w:rsidRDefault="00D3492B">
            <w:pPr>
              <w:pStyle w:val="Testo"/>
              <w:spacing w:before="480" w:after="0" w:line="240" w:lineRule="auto"/>
              <w:rPr>
                <w:rFonts w:ascii="Times New Roman" w:hAnsi="Times New Roman" w:cs="Times New Roman"/>
                <w:b/>
                <w:sz w:val="24"/>
              </w:rPr>
            </w:pPr>
            <w:r w:rsidRPr="004F6EF3">
              <w:rPr>
                <w:rFonts w:ascii="Times New Roman" w:hAnsi="Times New Roman" w:cs="Times New Roman"/>
                <w:b/>
                <w:sz w:val="24"/>
              </w:rPr>
              <w:t>[</w:t>
            </w:r>
            <w:r w:rsidRPr="004F6EF3">
              <w:rPr>
                <w:rFonts w:ascii="Times New Roman" w:hAnsi="Times New Roman" w:cs="Times New Roman"/>
                <w:sz w:val="24"/>
                <w:shd w:val="clear" w:color="auto" w:fill="C0C0C0"/>
              </w:rPr>
              <w:t>…</w:t>
            </w:r>
            <w:r w:rsidRPr="004F6EF3">
              <w:rPr>
                <w:rFonts w:ascii="Times New Roman" w:hAnsi="Times New Roman" w:cs="Times New Roman"/>
                <w:b/>
                <w:sz w:val="24"/>
              </w:rPr>
              <w:t>]</w:t>
            </w:r>
          </w:p>
        </w:tc>
        <w:tc>
          <w:tcPr>
            <w:tcW w:w="4992" w:type="dxa"/>
            <w:tcBorders>
              <w:top w:val="single" w:sz="6" w:space="0" w:color="000000"/>
              <w:left w:val="single" w:sz="6" w:space="0" w:color="000000"/>
              <w:bottom w:val="single" w:sz="6" w:space="0" w:color="000000"/>
            </w:tcBorders>
            <w:shd w:val="clear" w:color="auto" w:fill="auto"/>
          </w:tcPr>
          <w:p w14:paraId="65B160AD" w14:textId="77777777" w:rsidR="00D3492B" w:rsidRPr="004F6EF3" w:rsidRDefault="00D3492B">
            <w:pPr>
              <w:pStyle w:val="Testo"/>
              <w:spacing w:before="480" w:after="0" w:line="240" w:lineRule="auto"/>
              <w:jc w:val="left"/>
              <w:rPr>
                <w:rFonts w:ascii="Times New Roman" w:hAnsi="Times New Roman" w:cs="Times New Roman"/>
                <w:b/>
                <w:sz w:val="24"/>
              </w:rPr>
            </w:pPr>
            <w:r w:rsidRPr="004F6EF3">
              <w:rPr>
                <w:rFonts w:ascii="Times New Roman" w:hAnsi="Times New Roman" w:cs="Times New Roman"/>
                <w:b/>
                <w:sz w:val="24"/>
              </w:rPr>
              <w:t>[</w:t>
            </w:r>
            <w:r w:rsidRPr="004F6EF3">
              <w:rPr>
                <w:rFonts w:ascii="Times New Roman" w:hAnsi="Times New Roman" w:cs="Times New Roman"/>
                <w:sz w:val="24"/>
                <w:shd w:val="clear" w:color="auto" w:fill="C0C0C0"/>
              </w:rPr>
              <w:t>……………………</w:t>
            </w:r>
            <w:r w:rsidRPr="004F6EF3">
              <w:rPr>
                <w:rFonts w:ascii="Times New Roman" w:hAnsi="Times New Roman" w:cs="Times New Roman"/>
                <w:b/>
                <w:sz w:val="24"/>
              </w:rPr>
              <w:t>]</w:t>
            </w:r>
          </w:p>
          <w:p w14:paraId="60D6CD20" w14:textId="77777777" w:rsidR="00D3492B" w:rsidRPr="004F6EF3" w:rsidRDefault="00D3492B">
            <w:pPr>
              <w:pStyle w:val="Testo"/>
              <w:spacing w:before="480" w:after="0" w:line="240" w:lineRule="auto"/>
              <w:jc w:val="left"/>
              <w:rPr>
                <w:rFonts w:ascii="Times New Roman" w:hAnsi="Times New Roman" w:cs="Times New Roman"/>
                <w:b/>
                <w:sz w:val="24"/>
              </w:rPr>
            </w:pPr>
            <w:r w:rsidRPr="004F6EF3">
              <w:rPr>
                <w:rFonts w:ascii="Times New Roman" w:hAnsi="Times New Roman" w:cs="Times New Roman"/>
                <w:b/>
                <w:sz w:val="24"/>
              </w:rPr>
              <w:t>[</w:t>
            </w:r>
            <w:r w:rsidRPr="004F6EF3">
              <w:rPr>
                <w:rFonts w:ascii="Times New Roman" w:hAnsi="Times New Roman" w:cs="Times New Roman"/>
                <w:sz w:val="24"/>
                <w:shd w:val="clear" w:color="auto" w:fill="C0C0C0"/>
              </w:rPr>
              <w:t>……………………</w:t>
            </w:r>
            <w:r w:rsidRPr="004F6EF3">
              <w:rPr>
                <w:rFonts w:ascii="Times New Roman" w:hAnsi="Times New Roman" w:cs="Times New Roman"/>
                <w:b/>
                <w:sz w:val="24"/>
              </w:rPr>
              <w:t>]</w:t>
            </w:r>
          </w:p>
          <w:p w14:paraId="2B881D44" w14:textId="77777777" w:rsidR="00D3492B" w:rsidRPr="004F6EF3" w:rsidRDefault="00D3492B">
            <w:pPr>
              <w:pStyle w:val="Testo"/>
              <w:spacing w:before="480" w:after="0" w:line="240" w:lineRule="auto"/>
              <w:jc w:val="left"/>
              <w:rPr>
                <w:rFonts w:ascii="Times New Roman" w:hAnsi="Times New Roman" w:cs="Times New Roman"/>
                <w:b/>
                <w:sz w:val="24"/>
              </w:rPr>
            </w:pPr>
            <w:r w:rsidRPr="004F6EF3">
              <w:rPr>
                <w:rFonts w:ascii="Times New Roman" w:hAnsi="Times New Roman" w:cs="Times New Roman"/>
                <w:b/>
                <w:sz w:val="24"/>
              </w:rPr>
              <w:t>[</w:t>
            </w:r>
            <w:r w:rsidRPr="004F6EF3">
              <w:rPr>
                <w:rFonts w:ascii="Times New Roman" w:hAnsi="Times New Roman" w:cs="Times New Roman"/>
                <w:sz w:val="24"/>
                <w:shd w:val="clear" w:color="auto" w:fill="C0C0C0"/>
              </w:rPr>
              <w:t>……………………</w:t>
            </w:r>
            <w:r w:rsidRPr="004F6EF3">
              <w:rPr>
                <w:rFonts w:ascii="Times New Roman" w:hAnsi="Times New Roman" w:cs="Times New Roman"/>
                <w:b/>
                <w:sz w:val="24"/>
              </w:rPr>
              <w:t>]</w:t>
            </w:r>
          </w:p>
          <w:p w14:paraId="1FD78EF9" w14:textId="77777777" w:rsidR="00D3492B" w:rsidRPr="004F6EF3" w:rsidRDefault="00D3492B">
            <w:pPr>
              <w:pStyle w:val="Testo"/>
              <w:spacing w:before="480" w:after="0" w:line="240" w:lineRule="auto"/>
              <w:jc w:val="left"/>
              <w:rPr>
                <w:rFonts w:ascii="Times New Roman" w:hAnsi="Times New Roman" w:cs="Times New Roman"/>
                <w:sz w:val="24"/>
              </w:rPr>
            </w:pPr>
            <w:r w:rsidRPr="004F6EF3">
              <w:rPr>
                <w:rFonts w:ascii="Times New Roman" w:hAnsi="Times New Roman" w:cs="Times New Roman"/>
                <w:b/>
                <w:sz w:val="24"/>
              </w:rPr>
              <w:t>[</w:t>
            </w:r>
            <w:r w:rsidRPr="004F6EF3">
              <w:rPr>
                <w:rFonts w:ascii="Times New Roman" w:hAnsi="Times New Roman" w:cs="Times New Roman"/>
                <w:sz w:val="24"/>
                <w:shd w:val="clear" w:color="auto" w:fill="C0C0C0"/>
              </w:rPr>
              <w:t>……………………</w:t>
            </w:r>
            <w:r w:rsidRPr="004F6EF3">
              <w:rPr>
                <w:rFonts w:ascii="Times New Roman" w:hAnsi="Times New Roman" w:cs="Times New Roman"/>
                <w:b/>
                <w:sz w:val="24"/>
              </w:rPr>
              <w:t>]</w:t>
            </w:r>
          </w:p>
        </w:tc>
        <w:tc>
          <w:tcPr>
            <w:tcW w:w="709" w:type="dxa"/>
            <w:tcBorders>
              <w:top w:val="single" w:sz="4" w:space="0" w:color="000000"/>
              <w:left w:val="single" w:sz="6" w:space="0" w:color="000000"/>
              <w:bottom w:val="single" w:sz="6" w:space="0" w:color="000000"/>
            </w:tcBorders>
            <w:shd w:val="clear" w:color="auto" w:fill="auto"/>
          </w:tcPr>
          <w:p w14:paraId="2B94B50F" w14:textId="77777777" w:rsidR="00D3492B" w:rsidRPr="004F6EF3" w:rsidRDefault="00D3492B">
            <w:pPr>
              <w:pStyle w:val="Testo"/>
              <w:snapToGrid w:val="0"/>
              <w:spacing w:before="480" w:after="0" w:line="240" w:lineRule="auto"/>
              <w:rPr>
                <w:rFonts w:ascii="Times New Roman" w:hAnsi="Times New Roman" w:cs="Times New Roman"/>
                <w:sz w:val="24"/>
              </w:rPr>
            </w:pPr>
          </w:p>
        </w:tc>
        <w:tc>
          <w:tcPr>
            <w:tcW w:w="851" w:type="dxa"/>
            <w:tcBorders>
              <w:top w:val="single" w:sz="6" w:space="0" w:color="000000"/>
              <w:left w:val="single" w:sz="6" w:space="0" w:color="000000"/>
              <w:bottom w:val="single" w:sz="6" w:space="0" w:color="000000"/>
            </w:tcBorders>
            <w:shd w:val="clear" w:color="auto" w:fill="auto"/>
          </w:tcPr>
          <w:p w14:paraId="02F2C8AF" w14:textId="77777777" w:rsidR="00D3492B" w:rsidRPr="004F6EF3" w:rsidRDefault="00D3492B">
            <w:pPr>
              <w:pStyle w:val="Testo"/>
              <w:snapToGrid w:val="0"/>
              <w:spacing w:before="480" w:after="0" w:line="240" w:lineRule="auto"/>
              <w:jc w:val="right"/>
              <w:rPr>
                <w:rFonts w:ascii="Times New Roman" w:hAnsi="Times New Roman" w:cs="Times New Roman"/>
                <w:sz w:val="24"/>
              </w:rPr>
            </w:pPr>
          </w:p>
        </w:tc>
        <w:tc>
          <w:tcPr>
            <w:tcW w:w="850" w:type="dxa"/>
            <w:tcBorders>
              <w:top w:val="single" w:sz="6" w:space="0" w:color="000000"/>
              <w:left w:val="single" w:sz="6" w:space="0" w:color="000000"/>
              <w:bottom w:val="single" w:sz="6" w:space="0" w:color="000000"/>
            </w:tcBorders>
            <w:shd w:val="clear" w:color="auto" w:fill="auto"/>
          </w:tcPr>
          <w:p w14:paraId="370998F2" w14:textId="77777777" w:rsidR="00D3492B" w:rsidRPr="004F6EF3" w:rsidRDefault="00D3492B">
            <w:pPr>
              <w:pStyle w:val="Testo"/>
              <w:snapToGrid w:val="0"/>
              <w:spacing w:before="480" w:after="0" w:line="240" w:lineRule="auto"/>
              <w:jc w:val="right"/>
              <w:rPr>
                <w:rFonts w:ascii="Times New Roman" w:hAnsi="Times New Roman" w:cs="Times New Roman"/>
                <w:sz w:val="24"/>
              </w:rPr>
            </w:pPr>
          </w:p>
        </w:tc>
        <w:tc>
          <w:tcPr>
            <w:tcW w:w="851" w:type="dxa"/>
            <w:tcBorders>
              <w:top w:val="single" w:sz="4" w:space="0" w:color="000000"/>
              <w:left w:val="single" w:sz="6" w:space="0" w:color="000000"/>
              <w:bottom w:val="single" w:sz="6" w:space="0" w:color="000000"/>
            </w:tcBorders>
            <w:shd w:val="clear" w:color="auto" w:fill="auto"/>
          </w:tcPr>
          <w:p w14:paraId="063D5EAD" w14:textId="77777777" w:rsidR="00D3492B" w:rsidRPr="004F6EF3" w:rsidRDefault="00D3492B">
            <w:pPr>
              <w:pStyle w:val="Testo"/>
              <w:snapToGrid w:val="0"/>
              <w:spacing w:before="480" w:after="0" w:line="240" w:lineRule="auto"/>
              <w:jc w:val="right"/>
              <w:rPr>
                <w:rFonts w:ascii="Times New Roman" w:hAnsi="Times New Roman" w:cs="Times New Roman"/>
                <w:sz w:val="24"/>
              </w:rPr>
            </w:pPr>
          </w:p>
        </w:tc>
        <w:tc>
          <w:tcPr>
            <w:tcW w:w="708" w:type="dxa"/>
            <w:tcBorders>
              <w:top w:val="single" w:sz="4" w:space="0" w:color="000000"/>
              <w:left w:val="single" w:sz="6" w:space="0" w:color="000000"/>
              <w:bottom w:val="single" w:sz="6" w:space="0" w:color="000000"/>
            </w:tcBorders>
            <w:shd w:val="clear" w:color="auto" w:fill="auto"/>
          </w:tcPr>
          <w:p w14:paraId="7B65C665" w14:textId="77777777" w:rsidR="00D3492B" w:rsidRPr="004F6EF3" w:rsidRDefault="00D3492B">
            <w:pPr>
              <w:pStyle w:val="Testo"/>
              <w:snapToGrid w:val="0"/>
              <w:spacing w:before="480" w:after="0" w:line="240" w:lineRule="auto"/>
              <w:jc w:val="right"/>
              <w:rPr>
                <w:rFonts w:ascii="Times New Roman" w:hAnsi="Times New Roman" w:cs="Times New Roman"/>
                <w:sz w:val="24"/>
              </w:rPr>
            </w:pPr>
          </w:p>
        </w:tc>
        <w:tc>
          <w:tcPr>
            <w:tcW w:w="993" w:type="dxa"/>
            <w:tcBorders>
              <w:top w:val="single" w:sz="4" w:space="0" w:color="000000"/>
              <w:left w:val="single" w:sz="6" w:space="0" w:color="000000"/>
              <w:bottom w:val="single" w:sz="6" w:space="0" w:color="000000"/>
            </w:tcBorders>
            <w:shd w:val="clear" w:color="auto" w:fill="auto"/>
          </w:tcPr>
          <w:p w14:paraId="0A790FB3" w14:textId="77777777" w:rsidR="00D3492B" w:rsidRPr="004F6EF3" w:rsidRDefault="00D3492B">
            <w:pPr>
              <w:pStyle w:val="Testo"/>
              <w:snapToGrid w:val="0"/>
              <w:spacing w:before="480" w:after="0" w:line="240" w:lineRule="auto"/>
              <w:jc w:val="right"/>
              <w:rPr>
                <w:rFonts w:ascii="Times New Roman" w:hAnsi="Times New Roman" w:cs="Times New Roman"/>
                <w:sz w:val="24"/>
              </w:rPr>
            </w:pPr>
          </w:p>
        </w:tc>
        <w:tc>
          <w:tcPr>
            <w:tcW w:w="3857" w:type="dxa"/>
            <w:gridSpan w:val="2"/>
            <w:tcBorders>
              <w:top w:val="single" w:sz="4" w:space="0" w:color="000000"/>
              <w:left w:val="single" w:sz="6" w:space="0" w:color="000000"/>
              <w:bottom w:val="single" w:sz="6" w:space="0" w:color="000000"/>
              <w:right w:val="single" w:sz="6" w:space="0" w:color="000000"/>
            </w:tcBorders>
            <w:shd w:val="clear" w:color="auto" w:fill="auto"/>
          </w:tcPr>
          <w:p w14:paraId="615BF501" w14:textId="77777777" w:rsidR="00D3492B" w:rsidRPr="004F6EF3" w:rsidRDefault="00D3492B">
            <w:pPr>
              <w:pStyle w:val="Testo"/>
              <w:snapToGrid w:val="0"/>
              <w:spacing w:before="480" w:after="0" w:line="240" w:lineRule="auto"/>
              <w:jc w:val="right"/>
              <w:rPr>
                <w:rFonts w:ascii="Times New Roman" w:hAnsi="Times New Roman" w:cs="Times New Roman"/>
                <w:sz w:val="24"/>
              </w:rPr>
            </w:pPr>
          </w:p>
        </w:tc>
      </w:tr>
    </w:tbl>
    <w:p w14:paraId="01FDDEB9" w14:textId="77777777" w:rsidR="00D3492B" w:rsidRPr="00FC3F89" w:rsidRDefault="00D3492B">
      <w:pPr>
        <w:tabs>
          <w:tab w:val="left" w:pos="3402"/>
        </w:tabs>
        <w:rPr>
          <w:lang w:val="en-GB"/>
        </w:rPr>
      </w:pPr>
    </w:p>
    <w:p w14:paraId="035616F5" w14:textId="77777777" w:rsidR="00D3492B" w:rsidRPr="00FC3F89" w:rsidRDefault="00D3492B">
      <w:pPr>
        <w:tabs>
          <w:tab w:val="left" w:pos="3402"/>
        </w:tabs>
        <w:jc w:val="both"/>
        <w:rPr>
          <w:u w:val="single"/>
          <w:lang w:val="en-GB"/>
        </w:rPr>
      </w:pPr>
      <w:r w:rsidRPr="00FC3F89">
        <w:rPr>
          <w:u w:val="single"/>
          <w:lang w:val="en-GB"/>
        </w:rPr>
        <w:t>Provisional:</w:t>
      </w:r>
      <w:r w:rsidRPr="00FC3F89">
        <w:rPr>
          <w:lang w:val="en-GB"/>
        </w:rPr>
        <w:t xml:space="preserve"> All of the above mentioned items have been delivered, installed, tested and found compliant with the Technical Specifications of the supply contract. </w:t>
      </w:r>
    </w:p>
    <w:p w14:paraId="18BB6DE1" w14:textId="77777777" w:rsidR="00D3492B" w:rsidRPr="00FC3F89" w:rsidRDefault="00D3492B">
      <w:pPr>
        <w:tabs>
          <w:tab w:val="left" w:pos="3402"/>
        </w:tabs>
        <w:jc w:val="both"/>
        <w:rPr>
          <w:b/>
          <w:lang w:val="en-GB"/>
        </w:rPr>
      </w:pPr>
      <w:r w:rsidRPr="00FC3F89">
        <w:rPr>
          <w:u w:val="single"/>
          <w:lang w:val="en-GB"/>
        </w:rPr>
        <w:lastRenderedPageBreak/>
        <w:t>Final:</w:t>
      </w:r>
      <w:r w:rsidRPr="00FC3F89">
        <w:rPr>
          <w:lang w:val="en-GB"/>
        </w:rPr>
        <w:t xml:space="preserve"> The Supplier has remedied any defect or damage occurred during the warranty period, as specified in the contract.</w:t>
      </w:r>
    </w:p>
    <w:p w14:paraId="6973160A" w14:textId="77777777" w:rsidR="00D3492B" w:rsidRPr="00FC3F89" w:rsidRDefault="00D3492B">
      <w:pPr>
        <w:rPr>
          <w:lang w:val="en-GB"/>
        </w:rPr>
      </w:pPr>
      <w:r w:rsidRPr="00FC3F89">
        <w:rPr>
          <w:b/>
          <w:lang w:val="en-GB"/>
        </w:rPr>
        <w:t>(delete not applicable)</w:t>
      </w:r>
    </w:p>
    <w:p w14:paraId="7F2176E2" w14:textId="77777777" w:rsidR="00D3492B" w:rsidRPr="00FC3F89" w:rsidRDefault="00D3492B">
      <w:pPr>
        <w:tabs>
          <w:tab w:val="left" w:pos="1660"/>
        </w:tabs>
        <w:rPr>
          <w:lang w:val="en-GB"/>
        </w:rPr>
      </w:pPr>
    </w:p>
    <w:p w14:paraId="41DAB064" w14:textId="77777777" w:rsidR="00D3492B" w:rsidRPr="00FC3F89" w:rsidRDefault="00D3492B">
      <w:pPr>
        <w:tabs>
          <w:tab w:val="left" w:pos="3402"/>
        </w:tabs>
        <w:jc w:val="both"/>
        <w:rPr>
          <w:lang w:val="en-GB"/>
        </w:rPr>
      </w:pPr>
    </w:p>
    <w:p w14:paraId="7DADC291" w14:textId="77777777" w:rsidR="00D3492B" w:rsidRPr="00FC3F89" w:rsidRDefault="00D3492B">
      <w:pPr>
        <w:tabs>
          <w:tab w:val="left" w:pos="3402"/>
        </w:tabs>
        <w:jc w:val="both"/>
        <w:rPr>
          <w:lang w:val="en-GB"/>
        </w:rPr>
      </w:pPr>
      <w:r w:rsidRPr="00FC3F89">
        <w:rPr>
          <w:lang w:val="en-GB"/>
        </w:rPr>
        <w:tab/>
      </w:r>
      <w:r w:rsidRPr="00FC3F89">
        <w:rPr>
          <w:lang w:val="en-GB"/>
        </w:rPr>
        <w:tab/>
      </w:r>
      <w:r w:rsidRPr="00FC3F89">
        <w:rPr>
          <w:lang w:val="en-GB"/>
        </w:rPr>
        <w:tab/>
      </w:r>
      <w:r w:rsidRPr="00FC3F89">
        <w:rPr>
          <w:lang w:val="en-GB"/>
        </w:rPr>
        <w:tab/>
      </w:r>
      <w:r w:rsidRPr="00FC3F89">
        <w:rPr>
          <w:lang w:val="en-GB"/>
        </w:rPr>
        <w:tab/>
        <w:t>Date of acceptance:………………….</w:t>
      </w:r>
    </w:p>
    <w:p w14:paraId="0E0E3781" w14:textId="77777777" w:rsidR="00D3492B" w:rsidRPr="00FC3F89" w:rsidRDefault="00D3492B">
      <w:pPr>
        <w:tabs>
          <w:tab w:val="left" w:pos="3402"/>
        </w:tabs>
        <w:jc w:val="both"/>
        <w:rPr>
          <w:lang w:val="en-GB"/>
        </w:rPr>
      </w:pPr>
    </w:p>
    <w:p w14:paraId="52740908" w14:textId="77777777" w:rsidR="00D3492B" w:rsidRPr="00FC3F89" w:rsidRDefault="00D3492B">
      <w:pPr>
        <w:tabs>
          <w:tab w:val="left" w:pos="3402"/>
        </w:tabs>
        <w:jc w:val="both"/>
        <w:rPr>
          <w:lang w:val="en-GB"/>
        </w:rPr>
      </w:pPr>
    </w:p>
    <w:p w14:paraId="488B6873" w14:textId="77777777" w:rsidR="00D3492B" w:rsidRPr="00FC3F89" w:rsidRDefault="00D3492B">
      <w:pPr>
        <w:tabs>
          <w:tab w:val="left" w:pos="3402"/>
        </w:tabs>
        <w:rPr>
          <w:lang w:val="en-GB"/>
        </w:rPr>
      </w:pPr>
    </w:p>
    <w:p w14:paraId="2732D6E0" w14:textId="77777777" w:rsidR="00D3492B" w:rsidRPr="00FC3F89" w:rsidRDefault="00D3492B">
      <w:pPr>
        <w:tabs>
          <w:tab w:val="left" w:pos="3402"/>
        </w:tabs>
        <w:rPr>
          <w:lang w:val="en-GB"/>
        </w:rPr>
      </w:pPr>
    </w:p>
    <w:p w14:paraId="646A13B5" w14:textId="77777777" w:rsidR="00D3492B" w:rsidRPr="00FC3F89" w:rsidRDefault="00D3492B">
      <w:pPr>
        <w:tabs>
          <w:tab w:val="left" w:pos="3402"/>
        </w:tabs>
        <w:rPr>
          <w:lang w:val="en-GB"/>
        </w:rPr>
      </w:pPr>
    </w:p>
    <w:p w14:paraId="5482F9C5" w14:textId="77777777" w:rsidR="00D3492B" w:rsidRPr="00FC3F89" w:rsidRDefault="00D3492B">
      <w:pPr>
        <w:tabs>
          <w:tab w:val="left" w:pos="3402"/>
        </w:tabs>
        <w:rPr>
          <w:lang w:val="en-GB"/>
        </w:rPr>
      </w:pPr>
    </w:p>
    <w:p w14:paraId="3FB4CD70" w14:textId="77777777" w:rsidR="00D3492B" w:rsidRPr="00FC3F89" w:rsidRDefault="00D3492B">
      <w:pPr>
        <w:tabs>
          <w:tab w:val="left" w:pos="5387"/>
        </w:tabs>
        <w:ind w:right="5"/>
        <w:jc w:val="both"/>
        <w:rPr>
          <w:lang w:val="en-GB"/>
        </w:rPr>
      </w:pPr>
      <w:r w:rsidRPr="00FC3F89">
        <w:rPr>
          <w:u w:val="single"/>
          <w:lang w:val="en-GB"/>
        </w:rPr>
        <w:t>The Contractor</w:t>
      </w:r>
      <w:r w:rsidRPr="00FC3F89">
        <w:rPr>
          <w:lang w:val="en-GB"/>
        </w:rPr>
        <w:tab/>
      </w:r>
      <w:r w:rsidRPr="00FC3F89">
        <w:rPr>
          <w:u w:val="single"/>
          <w:lang w:val="en-GB"/>
        </w:rPr>
        <w:t>The Beneficiary</w:t>
      </w:r>
    </w:p>
    <w:p w14:paraId="163A177C" w14:textId="77777777" w:rsidR="00D3492B" w:rsidRPr="00FC3F89" w:rsidRDefault="00D3492B">
      <w:pPr>
        <w:tabs>
          <w:tab w:val="left" w:pos="5387"/>
        </w:tabs>
        <w:ind w:right="5"/>
        <w:jc w:val="both"/>
        <w:rPr>
          <w:lang w:val="en-GB"/>
        </w:rPr>
      </w:pPr>
      <w:r w:rsidRPr="00FC3F89">
        <w:rPr>
          <w:lang w:val="en-GB"/>
        </w:rPr>
        <w:t>Name</w:t>
      </w:r>
      <w:r w:rsidRPr="00FC3F89">
        <w:rPr>
          <w:lang w:val="en-GB"/>
        </w:rPr>
        <w:tab/>
        <w:t>Name</w:t>
      </w:r>
    </w:p>
    <w:p w14:paraId="4DA3A2B3" w14:textId="77777777" w:rsidR="00D3492B" w:rsidRPr="00FC3F89" w:rsidRDefault="00D3492B">
      <w:pPr>
        <w:tabs>
          <w:tab w:val="left" w:pos="5387"/>
        </w:tabs>
        <w:ind w:right="5"/>
        <w:jc w:val="both"/>
        <w:rPr>
          <w:lang w:val="en-GB"/>
        </w:rPr>
      </w:pPr>
      <w:r w:rsidRPr="00FC3F89">
        <w:rPr>
          <w:lang w:val="en-GB"/>
        </w:rPr>
        <w:t>Signature…………………………..</w:t>
      </w:r>
      <w:r w:rsidRPr="00FC3F89">
        <w:rPr>
          <w:lang w:val="en-GB"/>
        </w:rPr>
        <w:tab/>
        <w:t>Signature…………………………..</w:t>
      </w:r>
    </w:p>
    <w:p w14:paraId="19A57EC7" w14:textId="77777777" w:rsidR="00D3492B" w:rsidRPr="00FC3F89" w:rsidRDefault="00D3492B">
      <w:pPr>
        <w:tabs>
          <w:tab w:val="left" w:pos="5387"/>
        </w:tabs>
        <w:ind w:right="5"/>
        <w:jc w:val="both"/>
        <w:rPr>
          <w:lang w:val="en-GB"/>
        </w:rPr>
      </w:pPr>
    </w:p>
    <w:p w14:paraId="7CFD5249" w14:textId="77777777" w:rsidR="00D3492B" w:rsidRPr="00FC3F89" w:rsidRDefault="00D3492B">
      <w:pPr>
        <w:tabs>
          <w:tab w:val="left" w:pos="5387"/>
        </w:tabs>
        <w:ind w:right="5"/>
        <w:jc w:val="both"/>
        <w:rPr>
          <w:lang w:val="en-GB"/>
        </w:rPr>
      </w:pPr>
      <w:r w:rsidRPr="00FC3F89">
        <w:rPr>
          <w:u w:val="single"/>
          <w:lang w:val="en-GB"/>
        </w:rPr>
        <w:t>The Project Manager (Contracting Authority)</w:t>
      </w:r>
      <w:r w:rsidRPr="00FC3F89">
        <w:rPr>
          <w:lang w:val="en-GB"/>
        </w:rPr>
        <w:t xml:space="preserve"> </w:t>
      </w:r>
      <w:r w:rsidRPr="00FC3F89">
        <w:rPr>
          <w:lang w:val="en-GB"/>
        </w:rPr>
        <w:tab/>
      </w:r>
    </w:p>
    <w:p w14:paraId="1D4AAAFD" w14:textId="77777777" w:rsidR="00D3492B" w:rsidRPr="00FC3F89" w:rsidRDefault="00D3492B">
      <w:pPr>
        <w:tabs>
          <w:tab w:val="left" w:pos="5387"/>
          <w:tab w:val="left" w:pos="6096"/>
        </w:tabs>
        <w:ind w:right="5"/>
        <w:jc w:val="both"/>
        <w:rPr>
          <w:lang w:val="en-GB"/>
        </w:rPr>
      </w:pPr>
      <w:r w:rsidRPr="00FC3F89">
        <w:rPr>
          <w:lang w:val="en-GB"/>
        </w:rPr>
        <w:t>Name</w:t>
      </w:r>
      <w:r w:rsidRPr="00FC3F89">
        <w:rPr>
          <w:lang w:val="en-GB"/>
        </w:rPr>
        <w:tab/>
      </w:r>
    </w:p>
    <w:p w14:paraId="548E781C" w14:textId="77777777" w:rsidR="00D3492B" w:rsidRPr="004F6EF3" w:rsidRDefault="00D3492B">
      <w:pPr>
        <w:tabs>
          <w:tab w:val="left" w:pos="5387"/>
          <w:tab w:val="left" w:pos="6096"/>
        </w:tabs>
        <w:jc w:val="both"/>
        <w:rPr>
          <w:lang w:val="en-GB"/>
        </w:rPr>
      </w:pPr>
      <w:r w:rsidRPr="00FC3F89">
        <w:rPr>
          <w:lang w:val="en-GB"/>
        </w:rPr>
        <w:t>Signature…………………………..</w:t>
      </w:r>
    </w:p>
    <w:p w14:paraId="78A2BFF5" w14:textId="77777777" w:rsidR="00D3492B" w:rsidRPr="004F6EF3" w:rsidRDefault="00D3492B">
      <w:pPr>
        <w:pStyle w:val="Cmsor1"/>
        <w:pageBreakBefore/>
        <w:spacing w:before="120" w:after="120"/>
        <w:ind w:left="567"/>
        <w:jc w:val="center"/>
        <w:rPr>
          <w:lang w:val="en-GB"/>
        </w:rPr>
      </w:pPr>
      <w:r w:rsidRPr="004F6EF3">
        <w:rPr>
          <w:lang w:val="en-GB"/>
        </w:rPr>
        <w:lastRenderedPageBreak/>
        <w:t>ADMINISTRATIVE COMPLIANCE GRID</w:t>
      </w:r>
    </w:p>
    <w:p w14:paraId="16AB0887" w14:textId="77777777" w:rsidR="00D3492B" w:rsidRPr="004F6EF3" w:rsidRDefault="00D3492B">
      <w:pPr>
        <w:spacing w:before="0" w:after="0"/>
        <w:rPr>
          <w:lang w:val="en-GB"/>
        </w:rPr>
      </w:pPr>
    </w:p>
    <w:tbl>
      <w:tblPr>
        <w:tblW w:w="0" w:type="auto"/>
        <w:tblInd w:w="-178" w:type="dxa"/>
        <w:tblLayout w:type="fixed"/>
        <w:tblLook w:val="0000" w:firstRow="0" w:lastRow="0" w:firstColumn="0" w:lastColumn="0" w:noHBand="0" w:noVBand="0"/>
      </w:tblPr>
      <w:tblGrid>
        <w:gridCol w:w="2126"/>
        <w:gridCol w:w="4961"/>
        <w:gridCol w:w="2977"/>
        <w:gridCol w:w="3132"/>
      </w:tblGrid>
      <w:tr w:rsidR="00D3492B" w:rsidRPr="004F6EF3" w14:paraId="12A1C5E1" w14:textId="77777777">
        <w:tc>
          <w:tcPr>
            <w:tcW w:w="2126" w:type="dxa"/>
            <w:shd w:val="clear" w:color="auto" w:fill="F2F2F2"/>
            <w:vAlign w:val="center"/>
          </w:tcPr>
          <w:p w14:paraId="3A72D386" w14:textId="77777777" w:rsidR="00D3492B" w:rsidRPr="00FC3F89" w:rsidRDefault="00D3492B">
            <w:pPr>
              <w:snapToGrid w:val="0"/>
              <w:spacing w:before="0" w:after="0"/>
              <w:ind w:left="175" w:hanging="175"/>
              <w:rPr>
                <w:b/>
                <w:lang w:val="en-GB"/>
              </w:rPr>
            </w:pPr>
            <w:r w:rsidRPr="004F6EF3">
              <w:rPr>
                <w:b/>
                <w:lang w:val="en-GB"/>
              </w:rPr>
              <w:t>Contract title :</w:t>
            </w:r>
          </w:p>
        </w:tc>
        <w:tc>
          <w:tcPr>
            <w:tcW w:w="4961" w:type="dxa"/>
            <w:shd w:val="clear" w:color="auto" w:fill="auto"/>
            <w:vAlign w:val="center"/>
          </w:tcPr>
          <w:p w14:paraId="62298329" w14:textId="77777777" w:rsidR="00D3492B" w:rsidRPr="004F6EF3" w:rsidRDefault="00D3492B">
            <w:pPr>
              <w:snapToGrid w:val="0"/>
              <w:spacing w:before="0" w:after="0"/>
              <w:ind w:left="34"/>
              <w:jc w:val="center"/>
              <w:rPr>
                <w:b/>
                <w:lang w:val="en-GB"/>
              </w:rPr>
            </w:pPr>
            <w:r w:rsidRPr="00FC3F89">
              <w:rPr>
                <w:b/>
                <w:lang w:val="en-GB"/>
              </w:rPr>
              <w:t>Health Improving Population Initiative Research – Supply of medical laboratory equipment and consumables for recearch  for the University of Pécs, Hungary</w:t>
            </w:r>
          </w:p>
        </w:tc>
        <w:tc>
          <w:tcPr>
            <w:tcW w:w="2977" w:type="dxa"/>
            <w:shd w:val="clear" w:color="auto" w:fill="F2F2F2"/>
          </w:tcPr>
          <w:p w14:paraId="6D99A0AC" w14:textId="77777777" w:rsidR="00D3492B" w:rsidRPr="004F6EF3" w:rsidRDefault="00D3492B">
            <w:pPr>
              <w:snapToGrid w:val="0"/>
              <w:spacing w:before="0" w:after="0"/>
              <w:rPr>
                <w:b/>
                <w:bCs/>
                <w:lang w:val="en-GB"/>
              </w:rPr>
            </w:pPr>
            <w:r w:rsidRPr="004F6EF3">
              <w:rPr>
                <w:b/>
                <w:lang w:val="en-GB"/>
              </w:rPr>
              <w:t>Publication reference :</w:t>
            </w:r>
          </w:p>
          <w:p w14:paraId="56D1AD50" w14:textId="77777777" w:rsidR="00C91F5C" w:rsidRPr="00025083" w:rsidRDefault="00C91F5C" w:rsidP="00C91F5C">
            <w:pPr>
              <w:tabs>
                <w:tab w:val="left" w:pos="709"/>
              </w:tabs>
              <w:ind w:left="644"/>
              <w:rPr>
                <w:rStyle w:val="Kiemels2"/>
                <w:b w:val="0"/>
                <w:lang w:val="en-GB"/>
              </w:rPr>
            </w:pPr>
            <w:r>
              <w:rPr>
                <w:rStyle w:val="Kiemels2"/>
                <w:b w:val="0"/>
                <w:lang w:val="en-GB"/>
              </w:rPr>
              <w:t>EuropeAid/134973/M/SUP/HU</w:t>
            </w:r>
          </w:p>
          <w:p w14:paraId="39B5CC16" w14:textId="244CFA9A" w:rsidR="00D3492B" w:rsidRPr="004F6EF3" w:rsidRDefault="00D3492B">
            <w:pPr>
              <w:snapToGrid w:val="0"/>
              <w:spacing w:before="0" w:after="0"/>
              <w:rPr>
                <w:b/>
                <w:bCs/>
                <w:shd w:val="clear" w:color="auto" w:fill="FFFF00"/>
                <w:lang w:val="en-GB"/>
              </w:rPr>
            </w:pPr>
          </w:p>
        </w:tc>
        <w:tc>
          <w:tcPr>
            <w:tcW w:w="3132" w:type="dxa"/>
            <w:shd w:val="clear" w:color="auto" w:fill="auto"/>
          </w:tcPr>
          <w:p w14:paraId="0E634D86" w14:textId="77777777" w:rsidR="00D3492B" w:rsidRPr="00FC3F89" w:rsidRDefault="00D3492B" w:rsidP="00FC3F89">
            <w:pPr>
              <w:rPr>
                <w:lang w:val="en-GB"/>
              </w:rPr>
            </w:pPr>
            <w:r w:rsidRPr="00FC3F89">
              <w:rPr>
                <w:lang w:val="en-GB"/>
              </w:rPr>
              <w:t>Health Impulse HUHR/1001/2.1.3./0006</w:t>
            </w:r>
            <w:r w:rsidRPr="004F6EF3">
              <w:rPr>
                <w:lang w:val="en-GB"/>
              </w:rPr>
              <w:t>/</w:t>
            </w:r>
          </w:p>
        </w:tc>
      </w:tr>
    </w:tbl>
    <w:p w14:paraId="6331050E" w14:textId="77777777" w:rsidR="00D3492B" w:rsidRPr="00FC3F89" w:rsidRDefault="00D3492B">
      <w:pPr>
        <w:spacing w:before="0" w:after="0"/>
        <w:rPr>
          <w:lang w:val="en-GB"/>
        </w:rPr>
      </w:pPr>
    </w:p>
    <w:tbl>
      <w:tblPr>
        <w:tblW w:w="0" w:type="auto"/>
        <w:tblInd w:w="-145" w:type="dxa"/>
        <w:tblLayout w:type="fixed"/>
        <w:tblLook w:val="0000" w:firstRow="0" w:lastRow="0" w:firstColumn="0" w:lastColumn="0" w:noHBand="0" w:noVBand="0"/>
      </w:tblPr>
      <w:tblGrid>
        <w:gridCol w:w="1134"/>
        <w:gridCol w:w="2693"/>
        <w:gridCol w:w="1276"/>
        <w:gridCol w:w="1417"/>
        <w:gridCol w:w="1134"/>
        <w:gridCol w:w="1276"/>
        <w:gridCol w:w="1417"/>
        <w:gridCol w:w="1701"/>
        <w:gridCol w:w="1184"/>
      </w:tblGrid>
      <w:tr w:rsidR="00D3492B" w:rsidRPr="004F6EF3" w14:paraId="4F45ED96" w14:textId="77777777">
        <w:trPr>
          <w:cantSplit/>
          <w:trHeight w:val="1794"/>
          <w:tblHeader/>
        </w:trPr>
        <w:tc>
          <w:tcPr>
            <w:tcW w:w="1134" w:type="dxa"/>
            <w:tcBorders>
              <w:top w:val="single" w:sz="4" w:space="0" w:color="000000"/>
              <w:left w:val="single" w:sz="4" w:space="0" w:color="000000"/>
            </w:tcBorders>
            <w:shd w:val="clear" w:color="auto" w:fill="DFDFDF"/>
          </w:tcPr>
          <w:p w14:paraId="6A9BCC64" w14:textId="77777777" w:rsidR="00D3492B" w:rsidRPr="004F6EF3" w:rsidRDefault="00D3492B">
            <w:pPr>
              <w:snapToGrid w:val="0"/>
              <w:spacing w:before="120" w:after="120"/>
              <w:jc w:val="center"/>
              <w:rPr>
                <w:lang w:val="en-GB"/>
              </w:rPr>
            </w:pPr>
            <w:r w:rsidRPr="004F6EF3">
              <w:rPr>
                <w:lang w:val="en-GB"/>
              </w:rPr>
              <w:t xml:space="preserve">Tender envelope number </w:t>
            </w:r>
          </w:p>
        </w:tc>
        <w:tc>
          <w:tcPr>
            <w:tcW w:w="2693" w:type="dxa"/>
            <w:tcBorders>
              <w:top w:val="single" w:sz="4" w:space="0" w:color="000000"/>
              <w:left w:val="single" w:sz="4" w:space="0" w:color="000000"/>
            </w:tcBorders>
            <w:shd w:val="clear" w:color="auto" w:fill="DFDFDF"/>
          </w:tcPr>
          <w:p w14:paraId="75FCFE27" w14:textId="77777777" w:rsidR="00D3492B" w:rsidRPr="004F6EF3" w:rsidRDefault="00D3492B">
            <w:pPr>
              <w:snapToGrid w:val="0"/>
              <w:spacing w:before="120" w:after="120"/>
              <w:jc w:val="center"/>
              <w:rPr>
                <w:lang w:val="en-GB"/>
              </w:rPr>
            </w:pPr>
            <w:r w:rsidRPr="004F6EF3">
              <w:rPr>
                <w:lang w:val="en-GB"/>
              </w:rPr>
              <w:t>Name of Tenderer</w:t>
            </w:r>
          </w:p>
        </w:tc>
        <w:tc>
          <w:tcPr>
            <w:tcW w:w="1276" w:type="dxa"/>
            <w:tcBorders>
              <w:top w:val="single" w:sz="4" w:space="0" w:color="000000"/>
              <w:left w:val="single" w:sz="4" w:space="0" w:color="000000"/>
            </w:tcBorders>
            <w:shd w:val="clear" w:color="auto" w:fill="DFDFDF"/>
          </w:tcPr>
          <w:p w14:paraId="05AF189B" w14:textId="77777777" w:rsidR="00D3492B" w:rsidRPr="004F6EF3" w:rsidRDefault="00D3492B">
            <w:pPr>
              <w:snapToGrid w:val="0"/>
              <w:spacing w:before="120" w:after="120"/>
              <w:jc w:val="center"/>
              <w:rPr>
                <w:lang w:val="en-GB"/>
              </w:rPr>
            </w:pPr>
            <w:r w:rsidRPr="004F6EF3">
              <w:rPr>
                <w:lang w:val="en-GB"/>
              </w:rPr>
              <w:t>Is tenderer (consortium) nationality</w:t>
            </w:r>
            <w:r w:rsidRPr="004F6EF3">
              <w:rPr>
                <w:rStyle w:val="Lbjegyzet-karakterek"/>
                <w:lang w:val="en-GB"/>
              </w:rPr>
              <w:footnoteReference w:id="12"/>
            </w:r>
            <w:r w:rsidRPr="004F6EF3">
              <w:rPr>
                <w:lang w:val="en-GB"/>
              </w:rPr>
              <w:t xml:space="preserve"> eligible?</w:t>
            </w:r>
          </w:p>
          <w:p w14:paraId="294F9E4B" w14:textId="77777777" w:rsidR="00D3492B" w:rsidRPr="00FC3F89" w:rsidRDefault="00D3492B">
            <w:pPr>
              <w:spacing w:before="120" w:after="120"/>
              <w:jc w:val="center"/>
              <w:rPr>
                <w:lang w:val="en-GB"/>
              </w:rPr>
            </w:pPr>
            <w:r w:rsidRPr="004F6EF3">
              <w:rPr>
                <w:lang w:val="en-GB"/>
              </w:rPr>
              <w:t>(Y/N)</w:t>
            </w:r>
          </w:p>
        </w:tc>
        <w:tc>
          <w:tcPr>
            <w:tcW w:w="1417" w:type="dxa"/>
            <w:tcBorders>
              <w:top w:val="single" w:sz="4" w:space="0" w:color="000000"/>
              <w:left w:val="single" w:sz="4" w:space="0" w:color="000000"/>
            </w:tcBorders>
            <w:shd w:val="clear" w:color="auto" w:fill="DFDFDF"/>
          </w:tcPr>
          <w:p w14:paraId="6E786E9F" w14:textId="77777777" w:rsidR="00D3492B" w:rsidRPr="00FC3F89" w:rsidRDefault="00D3492B">
            <w:pPr>
              <w:snapToGrid w:val="0"/>
              <w:spacing w:before="120" w:after="120"/>
              <w:jc w:val="center"/>
              <w:rPr>
                <w:lang w:val="en-GB"/>
              </w:rPr>
            </w:pPr>
            <w:r w:rsidRPr="00FC3F89">
              <w:rPr>
                <w:lang w:val="en-GB"/>
              </w:rPr>
              <w:t>Is documentation complete?</w:t>
            </w:r>
          </w:p>
          <w:p w14:paraId="1D38BFA0" w14:textId="77777777" w:rsidR="00D3492B" w:rsidRPr="004F6EF3" w:rsidRDefault="00D3492B">
            <w:pPr>
              <w:spacing w:before="120" w:after="120"/>
              <w:jc w:val="center"/>
              <w:rPr>
                <w:lang w:val="en-GB"/>
              </w:rPr>
            </w:pPr>
            <w:r w:rsidRPr="00FC3F89">
              <w:rPr>
                <w:lang w:val="en-GB"/>
              </w:rPr>
              <w:t>(Y/N)</w:t>
            </w:r>
          </w:p>
        </w:tc>
        <w:tc>
          <w:tcPr>
            <w:tcW w:w="1134" w:type="dxa"/>
            <w:tcBorders>
              <w:top w:val="single" w:sz="4" w:space="0" w:color="000000"/>
              <w:left w:val="single" w:sz="4" w:space="0" w:color="000000"/>
            </w:tcBorders>
            <w:shd w:val="clear" w:color="auto" w:fill="DFDFDF"/>
          </w:tcPr>
          <w:p w14:paraId="251C2C54" w14:textId="77777777" w:rsidR="00D3492B" w:rsidRPr="004F6EF3" w:rsidRDefault="00D3492B">
            <w:pPr>
              <w:snapToGrid w:val="0"/>
              <w:spacing w:before="120" w:after="120"/>
              <w:jc w:val="center"/>
              <w:rPr>
                <w:lang w:val="en-GB"/>
              </w:rPr>
            </w:pPr>
            <w:r w:rsidRPr="004F6EF3">
              <w:rPr>
                <w:lang w:val="en-GB"/>
              </w:rPr>
              <w:t xml:space="preserve">Is language as required? </w:t>
            </w:r>
          </w:p>
          <w:p w14:paraId="44DD45C4" w14:textId="77777777" w:rsidR="00D3492B" w:rsidRPr="004F6EF3" w:rsidRDefault="00D3492B">
            <w:pPr>
              <w:spacing w:before="120" w:after="120"/>
              <w:jc w:val="center"/>
              <w:rPr>
                <w:lang w:val="en-GB"/>
              </w:rPr>
            </w:pPr>
            <w:r w:rsidRPr="004F6EF3">
              <w:rPr>
                <w:lang w:val="en-GB"/>
              </w:rPr>
              <w:t>(Y/N)</w:t>
            </w:r>
          </w:p>
        </w:tc>
        <w:tc>
          <w:tcPr>
            <w:tcW w:w="1276" w:type="dxa"/>
            <w:tcBorders>
              <w:top w:val="single" w:sz="4" w:space="0" w:color="000000"/>
              <w:left w:val="single" w:sz="4" w:space="0" w:color="000000"/>
            </w:tcBorders>
            <w:shd w:val="clear" w:color="auto" w:fill="DFDFDF"/>
          </w:tcPr>
          <w:p w14:paraId="77CA5355" w14:textId="77777777" w:rsidR="00D3492B" w:rsidRPr="004F6EF3" w:rsidRDefault="00D3492B">
            <w:pPr>
              <w:snapToGrid w:val="0"/>
              <w:spacing w:before="120" w:after="120"/>
              <w:jc w:val="center"/>
              <w:rPr>
                <w:lang w:val="en-GB"/>
              </w:rPr>
            </w:pPr>
            <w:r w:rsidRPr="004F6EF3">
              <w:rPr>
                <w:lang w:val="en-GB"/>
              </w:rPr>
              <w:t>Is tender submission form complete?</w:t>
            </w:r>
          </w:p>
          <w:p w14:paraId="27EBC9A2" w14:textId="77777777" w:rsidR="00D3492B" w:rsidRPr="004F6EF3" w:rsidRDefault="00D3492B">
            <w:pPr>
              <w:spacing w:before="120" w:after="120"/>
              <w:jc w:val="center"/>
              <w:rPr>
                <w:lang w:val="en-GB"/>
              </w:rPr>
            </w:pPr>
            <w:r w:rsidRPr="004F6EF3">
              <w:rPr>
                <w:lang w:val="en-GB"/>
              </w:rPr>
              <w:t>(Y/N)</w:t>
            </w:r>
          </w:p>
        </w:tc>
        <w:tc>
          <w:tcPr>
            <w:tcW w:w="1417" w:type="dxa"/>
            <w:tcBorders>
              <w:top w:val="single" w:sz="4" w:space="0" w:color="000000"/>
              <w:left w:val="single" w:sz="4" w:space="0" w:color="000000"/>
            </w:tcBorders>
            <w:shd w:val="clear" w:color="auto" w:fill="DFDFDF"/>
          </w:tcPr>
          <w:p w14:paraId="1BA3191B" w14:textId="77777777" w:rsidR="00D3492B" w:rsidRPr="004F6EF3" w:rsidRDefault="00D3492B">
            <w:pPr>
              <w:snapToGrid w:val="0"/>
              <w:spacing w:before="120" w:after="120"/>
              <w:jc w:val="center"/>
              <w:rPr>
                <w:lang w:val="en-GB"/>
              </w:rPr>
            </w:pPr>
            <w:r w:rsidRPr="004F6EF3">
              <w:rPr>
                <w:lang w:val="en-GB"/>
              </w:rPr>
              <w:t>Is tenderer's declaration signed (by all consortium members if a consortium)? (Yes/No/ Not Applicable)</w:t>
            </w:r>
          </w:p>
        </w:tc>
        <w:tc>
          <w:tcPr>
            <w:tcW w:w="1701" w:type="dxa"/>
            <w:tcBorders>
              <w:top w:val="single" w:sz="4" w:space="0" w:color="000000"/>
              <w:left w:val="single" w:sz="4" w:space="0" w:color="000000"/>
            </w:tcBorders>
            <w:shd w:val="clear" w:color="auto" w:fill="DFDFDF"/>
          </w:tcPr>
          <w:p w14:paraId="5B06DEB3" w14:textId="77777777" w:rsidR="00D3492B" w:rsidRPr="004F6EF3" w:rsidRDefault="00D3492B">
            <w:pPr>
              <w:snapToGrid w:val="0"/>
              <w:spacing w:before="120" w:after="120"/>
              <w:jc w:val="center"/>
              <w:rPr>
                <w:lang w:val="en-GB"/>
              </w:rPr>
            </w:pPr>
            <w:r w:rsidRPr="004F6EF3">
              <w:rPr>
                <w:lang w:val="en-GB"/>
              </w:rPr>
              <w:t>Other administrative requirements of the tender dossier?</w:t>
            </w:r>
          </w:p>
          <w:p w14:paraId="319A5437" w14:textId="77777777" w:rsidR="00D3492B" w:rsidRPr="004F6EF3" w:rsidRDefault="00D3492B">
            <w:pPr>
              <w:spacing w:before="120" w:after="120"/>
              <w:jc w:val="center"/>
              <w:rPr>
                <w:lang w:val="en-GB"/>
              </w:rPr>
            </w:pPr>
            <w:r w:rsidRPr="004F6EF3">
              <w:rPr>
                <w:lang w:val="en-GB"/>
              </w:rPr>
              <w:t>(Yes/No/Not applicable)</w:t>
            </w:r>
          </w:p>
        </w:tc>
        <w:tc>
          <w:tcPr>
            <w:tcW w:w="1184" w:type="dxa"/>
            <w:tcBorders>
              <w:top w:val="single" w:sz="4" w:space="0" w:color="000000"/>
              <w:left w:val="single" w:sz="4" w:space="0" w:color="000000"/>
              <w:right w:val="single" w:sz="4" w:space="0" w:color="000000"/>
            </w:tcBorders>
            <w:shd w:val="clear" w:color="auto" w:fill="DFDFDF"/>
          </w:tcPr>
          <w:p w14:paraId="089D9DFF" w14:textId="77777777" w:rsidR="00D3492B" w:rsidRPr="004F6EF3" w:rsidRDefault="00D3492B">
            <w:pPr>
              <w:snapToGrid w:val="0"/>
              <w:spacing w:before="120" w:after="120"/>
              <w:jc w:val="center"/>
              <w:rPr>
                <w:lang w:val="en-GB"/>
              </w:rPr>
            </w:pPr>
            <w:r w:rsidRPr="004F6EF3">
              <w:rPr>
                <w:lang w:val="en-GB"/>
              </w:rPr>
              <w:t>Overall decision?</w:t>
            </w:r>
          </w:p>
          <w:p w14:paraId="21C2F536" w14:textId="77777777" w:rsidR="00D3492B" w:rsidRPr="004F6EF3" w:rsidRDefault="00D3492B">
            <w:pPr>
              <w:spacing w:before="120" w:after="120"/>
              <w:jc w:val="center"/>
              <w:rPr>
                <w:lang w:val="en-GB"/>
              </w:rPr>
            </w:pPr>
            <w:r w:rsidRPr="004F6EF3">
              <w:rPr>
                <w:lang w:val="en-GB"/>
              </w:rPr>
              <w:t>(Accept / Reject)</w:t>
            </w:r>
          </w:p>
        </w:tc>
      </w:tr>
      <w:tr w:rsidR="00D3492B" w:rsidRPr="004F6EF3" w14:paraId="69E7326C" w14:textId="77777777">
        <w:trPr>
          <w:cantSplit/>
        </w:trPr>
        <w:tc>
          <w:tcPr>
            <w:tcW w:w="1134" w:type="dxa"/>
            <w:tcBorders>
              <w:top w:val="single" w:sz="4" w:space="0" w:color="000000"/>
              <w:left w:val="single" w:sz="4" w:space="0" w:color="000000"/>
              <w:bottom w:val="single" w:sz="4" w:space="0" w:color="000000"/>
            </w:tcBorders>
            <w:shd w:val="clear" w:color="auto" w:fill="auto"/>
          </w:tcPr>
          <w:p w14:paraId="48B86C95" w14:textId="77777777" w:rsidR="00D3492B" w:rsidRPr="004F6EF3" w:rsidRDefault="00D3492B">
            <w:pPr>
              <w:snapToGrid w:val="0"/>
              <w:spacing w:before="120" w:after="120"/>
              <w:jc w:val="center"/>
              <w:rPr>
                <w:lang w:val="en-GB"/>
              </w:rPr>
            </w:pPr>
            <w:r w:rsidRPr="004F6EF3">
              <w:rPr>
                <w:lang w:val="en-GB"/>
              </w:rPr>
              <w:t>1</w:t>
            </w:r>
          </w:p>
        </w:tc>
        <w:tc>
          <w:tcPr>
            <w:tcW w:w="2693" w:type="dxa"/>
            <w:tcBorders>
              <w:top w:val="single" w:sz="4" w:space="0" w:color="000000"/>
              <w:left w:val="single" w:sz="4" w:space="0" w:color="000000"/>
              <w:bottom w:val="single" w:sz="4" w:space="0" w:color="000000"/>
            </w:tcBorders>
            <w:shd w:val="clear" w:color="auto" w:fill="auto"/>
          </w:tcPr>
          <w:p w14:paraId="662A68D8" w14:textId="77777777" w:rsidR="00D3492B" w:rsidRPr="004F6EF3" w:rsidRDefault="00D3492B">
            <w:pPr>
              <w:snapToGrid w:val="0"/>
              <w:spacing w:before="120" w:after="120"/>
              <w:rPr>
                <w:lang w:val="en-GB"/>
              </w:rPr>
            </w:pPr>
          </w:p>
        </w:tc>
        <w:tc>
          <w:tcPr>
            <w:tcW w:w="1276" w:type="dxa"/>
            <w:tcBorders>
              <w:top w:val="single" w:sz="4" w:space="0" w:color="000000"/>
              <w:left w:val="single" w:sz="4" w:space="0" w:color="000000"/>
              <w:bottom w:val="single" w:sz="4" w:space="0" w:color="000000"/>
            </w:tcBorders>
            <w:shd w:val="clear" w:color="auto" w:fill="auto"/>
          </w:tcPr>
          <w:p w14:paraId="040502B6" w14:textId="77777777" w:rsidR="00D3492B" w:rsidRPr="004F6EF3" w:rsidRDefault="00D3492B">
            <w:pPr>
              <w:snapToGrid w:val="0"/>
              <w:spacing w:before="120" w:after="120"/>
              <w:jc w:val="center"/>
              <w:rPr>
                <w:lang w:val="en-GB"/>
              </w:rPr>
            </w:pPr>
          </w:p>
        </w:tc>
        <w:tc>
          <w:tcPr>
            <w:tcW w:w="1417" w:type="dxa"/>
            <w:tcBorders>
              <w:top w:val="single" w:sz="4" w:space="0" w:color="000000"/>
              <w:left w:val="single" w:sz="4" w:space="0" w:color="000000"/>
              <w:bottom w:val="single" w:sz="4" w:space="0" w:color="000000"/>
            </w:tcBorders>
            <w:shd w:val="clear" w:color="auto" w:fill="auto"/>
          </w:tcPr>
          <w:p w14:paraId="4F45A43B" w14:textId="77777777" w:rsidR="00D3492B" w:rsidRPr="004F6EF3" w:rsidRDefault="00D3492B">
            <w:pPr>
              <w:snapToGrid w:val="0"/>
              <w:spacing w:before="120" w:after="120"/>
              <w:jc w:val="center"/>
              <w:rPr>
                <w:lang w:val="en-GB"/>
              </w:rPr>
            </w:pPr>
          </w:p>
        </w:tc>
        <w:tc>
          <w:tcPr>
            <w:tcW w:w="1134" w:type="dxa"/>
            <w:tcBorders>
              <w:top w:val="single" w:sz="4" w:space="0" w:color="000000"/>
              <w:left w:val="single" w:sz="4" w:space="0" w:color="000000"/>
              <w:bottom w:val="single" w:sz="4" w:space="0" w:color="000000"/>
            </w:tcBorders>
            <w:shd w:val="clear" w:color="auto" w:fill="auto"/>
          </w:tcPr>
          <w:p w14:paraId="3DBA5A67" w14:textId="77777777" w:rsidR="00D3492B" w:rsidRPr="004F6EF3" w:rsidRDefault="00D3492B">
            <w:pPr>
              <w:snapToGrid w:val="0"/>
              <w:spacing w:before="120" w:after="120"/>
              <w:jc w:val="center"/>
              <w:rPr>
                <w:lang w:val="en-GB"/>
              </w:rPr>
            </w:pPr>
          </w:p>
        </w:tc>
        <w:tc>
          <w:tcPr>
            <w:tcW w:w="1276" w:type="dxa"/>
            <w:tcBorders>
              <w:top w:val="single" w:sz="4" w:space="0" w:color="000000"/>
              <w:left w:val="single" w:sz="4" w:space="0" w:color="000000"/>
              <w:bottom w:val="single" w:sz="4" w:space="0" w:color="000000"/>
            </w:tcBorders>
            <w:shd w:val="clear" w:color="auto" w:fill="auto"/>
          </w:tcPr>
          <w:p w14:paraId="312AFBA2" w14:textId="77777777" w:rsidR="00D3492B" w:rsidRPr="004F6EF3" w:rsidRDefault="00D3492B">
            <w:pPr>
              <w:snapToGrid w:val="0"/>
              <w:spacing w:before="120" w:after="120"/>
              <w:jc w:val="center"/>
              <w:rPr>
                <w:lang w:val="en-GB"/>
              </w:rPr>
            </w:pPr>
          </w:p>
        </w:tc>
        <w:tc>
          <w:tcPr>
            <w:tcW w:w="1417" w:type="dxa"/>
            <w:tcBorders>
              <w:top w:val="single" w:sz="4" w:space="0" w:color="000000"/>
              <w:left w:val="single" w:sz="4" w:space="0" w:color="000000"/>
              <w:bottom w:val="single" w:sz="4" w:space="0" w:color="000000"/>
            </w:tcBorders>
            <w:shd w:val="clear" w:color="auto" w:fill="auto"/>
          </w:tcPr>
          <w:p w14:paraId="59044400" w14:textId="77777777" w:rsidR="00D3492B" w:rsidRPr="004F6EF3" w:rsidRDefault="00D3492B">
            <w:pPr>
              <w:snapToGrid w:val="0"/>
              <w:spacing w:before="120" w:after="120"/>
              <w:jc w:val="center"/>
              <w:rPr>
                <w:lang w:val="en-GB"/>
              </w:rPr>
            </w:pPr>
          </w:p>
        </w:tc>
        <w:tc>
          <w:tcPr>
            <w:tcW w:w="1701" w:type="dxa"/>
            <w:tcBorders>
              <w:top w:val="single" w:sz="4" w:space="0" w:color="000000"/>
              <w:left w:val="single" w:sz="4" w:space="0" w:color="000000"/>
              <w:bottom w:val="single" w:sz="4" w:space="0" w:color="000000"/>
            </w:tcBorders>
            <w:shd w:val="clear" w:color="auto" w:fill="auto"/>
          </w:tcPr>
          <w:p w14:paraId="13B19F27" w14:textId="77777777" w:rsidR="00D3492B" w:rsidRPr="004F6EF3" w:rsidRDefault="00D3492B">
            <w:pPr>
              <w:snapToGrid w:val="0"/>
              <w:spacing w:before="120" w:after="120"/>
              <w:jc w:val="center"/>
              <w:rPr>
                <w:lang w:val="en-GB"/>
              </w:rPr>
            </w:pPr>
          </w:p>
        </w:tc>
        <w:tc>
          <w:tcPr>
            <w:tcW w:w="1184" w:type="dxa"/>
            <w:tcBorders>
              <w:top w:val="single" w:sz="4" w:space="0" w:color="000000"/>
              <w:left w:val="single" w:sz="4" w:space="0" w:color="000000"/>
              <w:bottom w:val="single" w:sz="4" w:space="0" w:color="000000"/>
              <w:right w:val="single" w:sz="4" w:space="0" w:color="000000"/>
            </w:tcBorders>
            <w:shd w:val="clear" w:color="auto" w:fill="auto"/>
          </w:tcPr>
          <w:p w14:paraId="203344E8" w14:textId="77777777" w:rsidR="00D3492B" w:rsidRPr="004F6EF3" w:rsidRDefault="00D3492B">
            <w:pPr>
              <w:snapToGrid w:val="0"/>
              <w:spacing w:before="120" w:after="120"/>
              <w:jc w:val="center"/>
              <w:rPr>
                <w:lang w:val="en-GB"/>
              </w:rPr>
            </w:pPr>
          </w:p>
        </w:tc>
      </w:tr>
      <w:tr w:rsidR="00D3492B" w:rsidRPr="004F6EF3" w14:paraId="001EF4FC" w14:textId="77777777">
        <w:trPr>
          <w:cantSplit/>
        </w:trPr>
        <w:tc>
          <w:tcPr>
            <w:tcW w:w="1134" w:type="dxa"/>
            <w:tcBorders>
              <w:left w:val="single" w:sz="4" w:space="0" w:color="000000"/>
              <w:bottom w:val="single" w:sz="4" w:space="0" w:color="000000"/>
            </w:tcBorders>
            <w:shd w:val="clear" w:color="auto" w:fill="auto"/>
          </w:tcPr>
          <w:p w14:paraId="658657A3" w14:textId="77777777" w:rsidR="00D3492B" w:rsidRPr="004F6EF3" w:rsidRDefault="00D3492B">
            <w:pPr>
              <w:snapToGrid w:val="0"/>
              <w:spacing w:before="120" w:after="120"/>
              <w:jc w:val="center"/>
              <w:rPr>
                <w:lang w:val="en-GB"/>
              </w:rPr>
            </w:pPr>
            <w:r w:rsidRPr="004F6EF3">
              <w:rPr>
                <w:lang w:val="en-GB"/>
              </w:rPr>
              <w:t>2</w:t>
            </w:r>
          </w:p>
        </w:tc>
        <w:tc>
          <w:tcPr>
            <w:tcW w:w="2693" w:type="dxa"/>
            <w:tcBorders>
              <w:left w:val="single" w:sz="4" w:space="0" w:color="000000"/>
              <w:bottom w:val="single" w:sz="4" w:space="0" w:color="000000"/>
            </w:tcBorders>
            <w:shd w:val="clear" w:color="auto" w:fill="auto"/>
          </w:tcPr>
          <w:p w14:paraId="6DDCF276" w14:textId="77777777" w:rsidR="00D3492B" w:rsidRPr="004F6EF3" w:rsidRDefault="00D3492B">
            <w:pPr>
              <w:snapToGrid w:val="0"/>
              <w:spacing w:before="120" w:after="120"/>
              <w:rPr>
                <w:lang w:val="en-GB"/>
              </w:rPr>
            </w:pPr>
          </w:p>
        </w:tc>
        <w:tc>
          <w:tcPr>
            <w:tcW w:w="1276" w:type="dxa"/>
            <w:tcBorders>
              <w:left w:val="single" w:sz="4" w:space="0" w:color="000000"/>
              <w:bottom w:val="single" w:sz="4" w:space="0" w:color="000000"/>
            </w:tcBorders>
            <w:shd w:val="clear" w:color="auto" w:fill="auto"/>
          </w:tcPr>
          <w:p w14:paraId="504E886F" w14:textId="77777777" w:rsidR="00D3492B" w:rsidRPr="004F6EF3" w:rsidRDefault="00D3492B">
            <w:pPr>
              <w:snapToGrid w:val="0"/>
              <w:spacing w:before="120" w:after="120"/>
              <w:jc w:val="center"/>
              <w:rPr>
                <w:lang w:val="en-GB"/>
              </w:rPr>
            </w:pPr>
          </w:p>
        </w:tc>
        <w:tc>
          <w:tcPr>
            <w:tcW w:w="1417" w:type="dxa"/>
            <w:tcBorders>
              <w:left w:val="single" w:sz="4" w:space="0" w:color="000000"/>
              <w:bottom w:val="single" w:sz="4" w:space="0" w:color="000000"/>
            </w:tcBorders>
            <w:shd w:val="clear" w:color="auto" w:fill="auto"/>
          </w:tcPr>
          <w:p w14:paraId="6FD4F5FE" w14:textId="77777777" w:rsidR="00D3492B" w:rsidRPr="004F6EF3" w:rsidRDefault="00D3492B">
            <w:pPr>
              <w:snapToGrid w:val="0"/>
              <w:spacing w:before="120" w:after="120"/>
              <w:jc w:val="center"/>
              <w:rPr>
                <w:lang w:val="en-GB"/>
              </w:rPr>
            </w:pPr>
          </w:p>
        </w:tc>
        <w:tc>
          <w:tcPr>
            <w:tcW w:w="1134" w:type="dxa"/>
            <w:tcBorders>
              <w:left w:val="single" w:sz="4" w:space="0" w:color="000000"/>
              <w:bottom w:val="single" w:sz="4" w:space="0" w:color="000000"/>
            </w:tcBorders>
            <w:shd w:val="clear" w:color="auto" w:fill="auto"/>
          </w:tcPr>
          <w:p w14:paraId="57EE1226" w14:textId="77777777" w:rsidR="00D3492B" w:rsidRPr="004F6EF3" w:rsidRDefault="00D3492B">
            <w:pPr>
              <w:snapToGrid w:val="0"/>
              <w:spacing w:before="120" w:after="120"/>
              <w:jc w:val="center"/>
              <w:rPr>
                <w:lang w:val="en-GB"/>
              </w:rPr>
            </w:pPr>
          </w:p>
        </w:tc>
        <w:tc>
          <w:tcPr>
            <w:tcW w:w="1276" w:type="dxa"/>
            <w:tcBorders>
              <w:left w:val="single" w:sz="4" w:space="0" w:color="000000"/>
              <w:bottom w:val="single" w:sz="4" w:space="0" w:color="000000"/>
            </w:tcBorders>
            <w:shd w:val="clear" w:color="auto" w:fill="auto"/>
          </w:tcPr>
          <w:p w14:paraId="633B25D4" w14:textId="77777777" w:rsidR="00D3492B" w:rsidRPr="004F6EF3" w:rsidRDefault="00D3492B">
            <w:pPr>
              <w:snapToGrid w:val="0"/>
              <w:spacing w:before="120" w:after="120"/>
              <w:jc w:val="center"/>
              <w:rPr>
                <w:lang w:val="en-GB"/>
              </w:rPr>
            </w:pPr>
          </w:p>
        </w:tc>
        <w:tc>
          <w:tcPr>
            <w:tcW w:w="1417" w:type="dxa"/>
            <w:tcBorders>
              <w:left w:val="single" w:sz="4" w:space="0" w:color="000000"/>
              <w:bottom w:val="single" w:sz="4" w:space="0" w:color="000000"/>
            </w:tcBorders>
            <w:shd w:val="clear" w:color="auto" w:fill="auto"/>
          </w:tcPr>
          <w:p w14:paraId="6F2710AD" w14:textId="77777777" w:rsidR="00D3492B" w:rsidRPr="004F6EF3" w:rsidRDefault="00D3492B">
            <w:pPr>
              <w:snapToGrid w:val="0"/>
              <w:spacing w:before="120" w:after="120"/>
              <w:jc w:val="center"/>
              <w:rPr>
                <w:lang w:val="en-GB"/>
              </w:rPr>
            </w:pPr>
          </w:p>
        </w:tc>
        <w:tc>
          <w:tcPr>
            <w:tcW w:w="1701" w:type="dxa"/>
            <w:tcBorders>
              <w:left w:val="single" w:sz="4" w:space="0" w:color="000000"/>
              <w:bottom w:val="single" w:sz="4" w:space="0" w:color="000000"/>
            </w:tcBorders>
            <w:shd w:val="clear" w:color="auto" w:fill="auto"/>
          </w:tcPr>
          <w:p w14:paraId="48B7B4CF" w14:textId="77777777" w:rsidR="00D3492B" w:rsidRPr="004F6EF3" w:rsidRDefault="00D3492B">
            <w:pPr>
              <w:snapToGrid w:val="0"/>
              <w:spacing w:before="120" w:after="120"/>
              <w:jc w:val="center"/>
              <w:rPr>
                <w:lang w:val="en-GB"/>
              </w:rPr>
            </w:pPr>
          </w:p>
        </w:tc>
        <w:tc>
          <w:tcPr>
            <w:tcW w:w="1184" w:type="dxa"/>
            <w:tcBorders>
              <w:left w:val="single" w:sz="4" w:space="0" w:color="000000"/>
              <w:bottom w:val="single" w:sz="4" w:space="0" w:color="000000"/>
              <w:right w:val="single" w:sz="4" w:space="0" w:color="000000"/>
            </w:tcBorders>
            <w:shd w:val="clear" w:color="auto" w:fill="auto"/>
          </w:tcPr>
          <w:p w14:paraId="4AA03BB2" w14:textId="77777777" w:rsidR="00D3492B" w:rsidRPr="004F6EF3" w:rsidRDefault="00D3492B">
            <w:pPr>
              <w:snapToGrid w:val="0"/>
              <w:spacing w:before="120" w:after="120"/>
              <w:jc w:val="center"/>
              <w:rPr>
                <w:lang w:val="en-GB"/>
              </w:rPr>
            </w:pPr>
          </w:p>
        </w:tc>
      </w:tr>
      <w:tr w:rsidR="00D3492B" w:rsidRPr="004F6EF3" w14:paraId="7C667217" w14:textId="77777777">
        <w:trPr>
          <w:cantSplit/>
        </w:trPr>
        <w:tc>
          <w:tcPr>
            <w:tcW w:w="1134" w:type="dxa"/>
            <w:tcBorders>
              <w:left w:val="single" w:sz="4" w:space="0" w:color="000000"/>
              <w:bottom w:val="single" w:sz="4" w:space="0" w:color="000000"/>
            </w:tcBorders>
            <w:shd w:val="clear" w:color="auto" w:fill="auto"/>
          </w:tcPr>
          <w:p w14:paraId="3EA90871" w14:textId="77777777" w:rsidR="00D3492B" w:rsidRPr="004F6EF3" w:rsidRDefault="00D3492B">
            <w:pPr>
              <w:snapToGrid w:val="0"/>
              <w:spacing w:before="120" w:after="120"/>
              <w:jc w:val="center"/>
              <w:rPr>
                <w:lang w:val="en-GB"/>
              </w:rPr>
            </w:pPr>
            <w:r w:rsidRPr="004F6EF3">
              <w:rPr>
                <w:lang w:val="en-GB"/>
              </w:rPr>
              <w:t>3</w:t>
            </w:r>
          </w:p>
        </w:tc>
        <w:tc>
          <w:tcPr>
            <w:tcW w:w="2693" w:type="dxa"/>
            <w:tcBorders>
              <w:left w:val="single" w:sz="4" w:space="0" w:color="000000"/>
              <w:bottom w:val="single" w:sz="4" w:space="0" w:color="000000"/>
            </w:tcBorders>
            <w:shd w:val="clear" w:color="auto" w:fill="auto"/>
          </w:tcPr>
          <w:p w14:paraId="75B5A6EC" w14:textId="77777777" w:rsidR="00D3492B" w:rsidRPr="004F6EF3" w:rsidRDefault="00D3492B">
            <w:pPr>
              <w:snapToGrid w:val="0"/>
              <w:spacing w:before="120" w:after="120"/>
              <w:rPr>
                <w:lang w:val="en-GB"/>
              </w:rPr>
            </w:pPr>
          </w:p>
        </w:tc>
        <w:tc>
          <w:tcPr>
            <w:tcW w:w="1276" w:type="dxa"/>
            <w:tcBorders>
              <w:left w:val="single" w:sz="4" w:space="0" w:color="000000"/>
              <w:bottom w:val="single" w:sz="4" w:space="0" w:color="000000"/>
            </w:tcBorders>
            <w:shd w:val="clear" w:color="auto" w:fill="auto"/>
          </w:tcPr>
          <w:p w14:paraId="54D1AC16" w14:textId="77777777" w:rsidR="00D3492B" w:rsidRPr="004F6EF3" w:rsidRDefault="00D3492B">
            <w:pPr>
              <w:snapToGrid w:val="0"/>
              <w:spacing w:before="120" w:after="120"/>
              <w:jc w:val="center"/>
              <w:rPr>
                <w:lang w:val="en-GB"/>
              </w:rPr>
            </w:pPr>
          </w:p>
        </w:tc>
        <w:tc>
          <w:tcPr>
            <w:tcW w:w="1417" w:type="dxa"/>
            <w:tcBorders>
              <w:left w:val="single" w:sz="4" w:space="0" w:color="000000"/>
              <w:bottom w:val="single" w:sz="4" w:space="0" w:color="000000"/>
            </w:tcBorders>
            <w:shd w:val="clear" w:color="auto" w:fill="auto"/>
          </w:tcPr>
          <w:p w14:paraId="0AC3A7AE" w14:textId="77777777" w:rsidR="00D3492B" w:rsidRPr="004F6EF3" w:rsidRDefault="00D3492B">
            <w:pPr>
              <w:snapToGrid w:val="0"/>
              <w:spacing w:before="120" w:after="120"/>
              <w:jc w:val="center"/>
              <w:rPr>
                <w:lang w:val="en-GB"/>
              </w:rPr>
            </w:pPr>
          </w:p>
        </w:tc>
        <w:tc>
          <w:tcPr>
            <w:tcW w:w="1134" w:type="dxa"/>
            <w:tcBorders>
              <w:left w:val="single" w:sz="4" w:space="0" w:color="000000"/>
              <w:bottom w:val="single" w:sz="4" w:space="0" w:color="000000"/>
            </w:tcBorders>
            <w:shd w:val="clear" w:color="auto" w:fill="auto"/>
          </w:tcPr>
          <w:p w14:paraId="0F046FF7" w14:textId="77777777" w:rsidR="00D3492B" w:rsidRPr="004F6EF3" w:rsidRDefault="00D3492B">
            <w:pPr>
              <w:snapToGrid w:val="0"/>
              <w:spacing w:before="120" w:after="120"/>
              <w:jc w:val="center"/>
              <w:rPr>
                <w:lang w:val="en-GB"/>
              </w:rPr>
            </w:pPr>
          </w:p>
        </w:tc>
        <w:tc>
          <w:tcPr>
            <w:tcW w:w="1276" w:type="dxa"/>
            <w:tcBorders>
              <w:left w:val="single" w:sz="4" w:space="0" w:color="000000"/>
              <w:bottom w:val="single" w:sz="4" w:space="0" w:color="000000"/>
            </w:tcBorders>
            <w:shd w:val="clear" w:color="auto" w:fill="auto"/>
          </w:tcPr>
          <w:p w14:paraId="38482196" w14:textId="77777777" w:rsidR="00D3492B" w:rsidRPr="004F6EF3" w:rsidRDefault="00D3492B">
            <w:pPr>
              <w:snapToGrid w:val="0"/>
              <w:spacing w:before="120" w:after="120"/>
              <w:jc w:val="center"/>
              <w:rPr>
                <w:lang w:val="en-GB"/>
              </w:rPr>
            </w:pPr>
          </w:p>
        </w:tc>
        <w:tc>
          <w:tcPr>
            <w:tcW w:w="1417" w:type="dxa"/>
            <w:tcBorders>
              <w:left w:val="single" w:sz="4" w:space="0" w:color="000000"/>
              <w:bottom w:val="single" w:sz="4" w:space="0" w:color="000000"/>
            </w:tcBorders>
            <w:shd w:val="clear" w:color="auto" w:fill="auto"/>
          </w:tcPr>
          <w:p w14:paraId="423D3C94" w14:textId="77777777" w:rsidR="00D3492B" w:rsidRPr="004F6EF3" w:rsidRDefault="00D3492B">
            <w:pPr>
              <w:snapToGrid w:val="0"/>
              <w:spacing w:before="120" w:after="120"/>
              <w:jc w:val="center"/>
              <w:rPr>
                <w:lang w:val="en-GB"/>
              </w:rPr>
            </w:pPr>
          </w:p>
        </w:tc>
        <w:tc>
          <w:tcPr>
            <w:tcW w:w="1701" w:type="dxa"/>
            <w:tcBorders>
              <w:left w:val="single" w:sz="4" w:space="0" w:color="000000"/>
              <w:bottom w:val="single" w:sz="4" w:space="0" w:color="000000"/>
            </w:tcBorders>
            <w:shd w:val="clear" w:color="auto" w:fill="auto"/>
          </w:tcPr>
          <w:p w14:paraId="4249BF60" w14:textId="77777777" w:rsidR="00D3492B" w:rsidRPr="004F6EF3" w:rsidRDefault="00D3492B">
            <w:pPr>
              <w:snapToGrid w:val="0"/>
              <w:spacing w:before="120" w:after="120"/>
              <w:jc w:val="center"/>
              <w:rPr>
                <w:lang w:val="en-GB"/>
              </w:rPr>
            </w:pPr>
          </w:p>
        </w:tc>
        <w:tc>
          <w:tcPr>
            <w:tcW w:w="1184" w:type="dxa"/>
            <w:tcBorders>
              <w:left w:val="single" w:sz="4" w:space="0" w:color="000000"/>
              <w:bottom w:val="single" w:sz="4" w:space="0" w:color="000000"/>
              <w:right w:val="single" w:sz="4" w:space="0" w:color="000000"/>
            </w:tcBorders>
            <w:shd w:val="clear" w:color="auto" w:fill="auto"/>
          </w:tcPr>
          <w:p w14:paraId="223F95E7" w14:textId="77777777" w:rsidR="00D3492B" w:rsidRPr="004F6EF3" w:rsidRDefault="00D3492B">
            <w:pPr>
              <w:snapToGrid w:val="0"/>
              <w:spacing w:before="120" w:after="120"/>
              <w:jc w:val="center"/>
              <w:rPr>
                <w:lang w:val="en-GB"/>
              </w:rPr>
            </w:pPr>
          </w:p>
        </w:tc>
      </w:tr>
      <w:tr w:rsidR="00D3492B" w:rsidRPr="004F6EF3" w14:paraId="66FBCCC3" w14:textId="77777777">
        <w:trPr>
          <w:cantSplit/>
        </w:trPr>
        <w:tc>
          <w:tcPr>
            <w:tcW w:w="1134" w:type="dxa"/>
            <w:tcBorders>
              <w:left w:val="single" w:sz="4" w:space="0" w:color="000000"/>
              <w:bottom w:val="single" w:sz="4" w:space="0" w:color="000000"/>
            </w:tcBorders>
            <w:shd w:val="clear" w:color="auto" w:fill="auto"/>
          </w:tcPr>
          <w:p w14:paraId="0133DEE2" w14:textId="77777777" w:rsidR="00D3492B" w:rsidRPr="004F6EF3" w:rsidRDefault="00D3492B">
            <w:pPr>
              <w:snapToGrid w:val="0"/>
              <w:spacing w:before="120" w:after="120"/>
              <w:jc w:val="center"/>
              <w:rPr>
                <w:lang w:val="en-GB"/>
              </w:rPr>
            </w:pPr>
            <w:r w:rsidRPr="004F6EF3">
              <w:rPr>
                <w:lang w:val="en-GB"/>
              </w:rPr>
              <w:t>4</w:t>
            </w:r>
          </w:p>
        </w:tc>
        <w:tc>
          <w:tcPr>
            <w:tcW w:w="2693" w:type="dxa"/>
            <w:tcBorders>
              <w:left w:val="single" w:sz="4" w:space="0" w:color="000000"/>
              <w:bottom w:val="single" w:sz="4" w:space="0" w:color="000000"/>
            </w:tcBorders>
            <w:shd w:val="clear" w:color="auto" w:fill="auto"/>
          </w:tcPr>
          <w:p w14:paraId="3DFA47C3" w14:textId="77777777" w:rsidR="00D3492B" w:rsidRPr="004F6EF3" w:rsidRDefault="00D3492B">
            <w:pPr>
              <w:snapToGrid w:val="0"/>
              <w:spacing w:before="120" w:after="120"/>
              <w:rPr>
                <w:lang w:val="en-GB"/>
              </w:rPr>
            </w:pPr>
          </w:p>
        </w:tc>
        <w:tc>
          <w:tcPr>
            <w:tcW w:w="1276" w:type="dxa"/>
            <w:tcBorders>
              <w:left w:val="single" w:sz="4" w:space="0" w:color="000000"/>
              <w:bottom w:val="single" w:sz="4" w:space="0" w:color="000000"/>
            </w:tcBorders>
            <w:shd w:val="clear" w:color="auto" w:fill="auto"/>
          </w:tcPr>
          <w:p w14:paraId="459FDE81" w14:textId="77777777" w:rsidR="00D3492B" w:rsidRPr="004F6EF3" w:rsidRDefault="00D3492B">
            <w:pPr>
              <w:snapToGrid w:val="0"/>
              <w:spacing w:before="120" w:after="120"/>
              <w:jc w:val="center"/>
              <w:rPr>
                <w:lang w:val="en-GB"/>
              </w:rPr>
            </w:pPr>
          </w:p>
        </w:tc>
        <w:tc>
          <w:tcPr>
            <w:tcW w:w="1417" w:type="dxa"/>
            <w:tcBorders>
              <w:left w:val="single" w:sz="4" w:space="0" w:color="000000"/>
              <w:bottom w:val="single" w:sz="4" w:space="0" w:color="000000"/>
            </w:tcBorders>
            <w:shd w:val="clear" w:color="auto" w:fill="auto"/>
          </w:tcPr>
          <w:p w14:paraId="2127D7ED" w14:textId="77777777" w:rsidR="00D3492B" w:rsidRPr="004F6EF3" w:rsidRDefault="00D3492B">
            <w:pPr>
              <w:snapToGrid w:val="0"/>
              <w:spacing w:before="120" w:after="120"/>
              <w:jc w:val="center"/>
              <w:rPr>
                <w:lang w:val="en-GB"/>
              </w:rPr>
            </w:pPr>
          </w:p>
        </w:tc>
        <w:tc>
          <w:tcPr>
            <w:tcW w:w="1134" w:type="dxa"/>
            <w:tcBorders>
              <w:left w:val="single" w:sz="4" w:space="0" w:color="000000"/>
              <w:bottom w:val="single" w:sz="4" w:space="0" w:color="000000"/>
            </w:tcBorders>
            <w:shd w:val="clear" w:color="auto" w:fill="auto"/>
          </w:tcPr>
          <w:p w14:paraId="10936981" w14:textId="77777777" w:rsidR="00D3492B" w:rsidRPr="004F6EF3" w:rsidRDefault="00D3492B">
            <w:pPr>
              <w:snapToGrid w:val="0"/>
              <w:spacing w:before="120" w:after="120"/>
              <w:jc w:val="center"/>
              <w:rPr>
                <w:lang w:val="en-GB"/>
              </w:rPr>
            </w:pPr>
          </w:p>
        </w:tc>
        <w:tc>
          <w:tcPr>
            <w:tcW w:w="1276" w:type="dxa"/>
            <w:tcBorders>
              <w:left w:val="single" w:sz="4" w:space="0" w:color="000000"/>
              <w:bottom w:val="single" w:sz="4" w:space="0" w:color="000000"/>
            </w:tcBorders>
            <w:shd w:val="clear" w:color="auto" w:fill="auto"/>
          </w:tcPr>
          <w:p w14:paraId="02433B81" w14:textId="77777777" w:rsidR="00D3492B" w:rsidRPr="004F6EF3" w:rsidRDefault="00D3492B">
            <w:pPr>
              <w:snapToGrid w:val="0"/>
              <w:spacing w:before="120" w:after="120"/>
              <w:jc w:val="center"/>
              <w:rPr>
                <w:lang w:val="en-GB"/>
              </w:rPr>
            </w:pPr>
          </w:p>
        </w:tc>
        <w:tc>
          <w:tcPr>
            <w:tcW w:w="1417" w:type="dxa"/>
            <w:tcBorders>
              <w:left w:val="single" w:sz="4" w:space="0" w:color="000000"/>
              <w:bottom w:val="single" w:sz="4" w:space="0" w:color="000000"/>
            </w:tcBorders>
            <w:shd w:val="clear" w:color="auto" w:fill="auto"/>
          </w:tcPr>
          <w:p w14:paraId="684E7BD5" w14:textId="77777777" w:rsidR="00D3492B" w:rsidRPr="004F6EF3" w:rsidRDefault="00D3492B">
            <w:pPr>
              <w:snapToGrid w:val="0"/>
              <w:spacing w:before="120" w:after="120"/>
              <w:jc w:val="center"/>
              <w:rPr>
                <w:lang w:val="en-GB"/>
              </w:rPr>
            </w:pPr>
          </w:p>
        </w:tc>
        <w:tc>
          <w:tcPr>
            <w:tcW w:w="1701" w:type="dxa"/>
            <w:tcBorders>
              <w:left w:val="single" w:sz="4" w:space="0" w:color="000000"/>
              <w:bottom w:val="single" w:sz="4" w:space="0" w:color="000000"/>
            </w:tcBorders>
            <w:shd w:val="clear" w:color="auto" w:fill="auto"/>
          </w:tcPr>
          <w:p w14:paraId="25F18E86" w14:textId="77777777" w:rsidR="00D3492B" w:rsidRPr="004F6EF3" w:rsidRDefault="00D3492B">
            <w:pPr>
              <w:snapToGrid w:val="0"/>
              <w:spacing w:before="120" w:after="120"/>
              <w:jc w:val="center"/>
              <w:rPr>
                <w:lang w:val="en-GB"/>
              </w:rPr>
            </w:pPr>
          </w:p>
        </w:tc>
        <w:tc>
          <w:tcPr>
            <w:tcW w:w="1184" w:type="dxa"/>
            <w:tcBorders>
              <w:left w:val="single" w:sz="4" w:space="0" w:color="000000"/>
              <w:bottom w:val="single" w:sz="4" w:space="0" w:color="000000"/>
              <w:right w:val="single" w:sz="4" w:space="0" w:color="000000"/>
            </w:tcBorders>
            <w:shd w:val="clear" w:color="auto" w:fill="auto"/>
          </w:tcPr>
          <w:p w14:paraId="3EF563A0" w14:textId="77777777" w:rsidR="00D3492B" w:rsidRPr="004F6EF3" w:rsidRDefault="00D3492B">
            <w:pPr>
              <w:snapToGrid w:val="0"/>
              <w:spacing w:before="120" w:after="120"/>
              <w:jc w:val="center"/>
              <w:rPr>
                <w:lang w:val="en-GB"/>
              </w:rPr>
            </w:pPr>
          </w:p>
        </w:tc>
      </w:tr>
      <w:tr w:rsidR="00D3492B" w:rsidRPr="004F6EF3" w14:paraId="5C0A574B" w14:textId="77777777">
        <w:trPr>
          <w:cantSplit/>
        </w:trPr>
        <w:tc>
          <w:tcPr>
            <w:tcW w:w="1134" w:type="dxa"/>
            <w:tcBorders>
              <w:left w:val="single" w:sz="4" w:space="0" w:color="000000"/>
              <w:bottom w:val="single" w:sz="4" w:space="0" w:color="000000"/>
            </w:tcBorders>
            <w:shd w:val="clear" w:color="auto" w:fill="auto"/>
          </w:tcPr>
          <w:p w14:paraId="64EB344C" w14:textId="77777777" w:rsidR="00D3492B" w:rsidRPr="004F6EF3" w:rsidRDefault="00D3492B">
            <w:pPr>
              <w:snapToGrid w:val="0"/>
              <w:spacing w:before="120" w:after="120"/>
              <w:jc w:val="center"/>
              <w:rPr>
                <w:lang w:val="en-GB"/>
              </w:rPr>
            </w:pPr>
            <w:r w:rsidRPr="004F6EF3">
              <w:rPr>
                <w:lang w:val="en-GB"/>
              </w:rPr>
              <w:t>5</w:t>
            </w:r>
          </w:p>
        </w:tc>
        <w:tc>
          <w:tcPr>
            <w:tcW w:w="2693" w:type="dxa"/>
            <w:tcBorders>
              <w:left w:val="single" w:sz="4" w:space="0" w:color="000000"/>
              <w:bottom w:val="single" w:sz="4" w:space="0" w:color="000000"/>
            </w:tcBorders>
            <w:shd w:val="clear" w:color="auto" w:fill="auto"/>
          </w:tcPr>
          <w:p w14:paraId="2E42312F" w14:textId="77777777" w:rsidR="00D3492B" w:rsidRPr="004F6EF3" w:rsidRDefault="00D3492B">
            <w:pPr>
              <w:snapToGrid w:val="0"/>
              <w:spacing w:before="120" w:after="120"/>
              <w:rPr>
                <w:lang w:val="en-GB"/>
              </w:rPr>
            </w:pPr>
          </w:p>
        </w:tc>
        <w:tc>
          <w:tcPr>
            <w:tcW w:w="1276" w:type="dxa"/>
            <w:tcBorders>
              <w:left w:val="single" w:sz="4" w:space="0" w:color="000000"/>
              <w:bottom w:val="single" w:sz="4" w:space="0" w:color="000000"/>
            </w:tcBorders>
            <w:shd w:val="clear" w:color="auto" w:fill="auto"/>
          </w:tcPr>
          <w:p w14:paraId="3C65AF4B" w14:textId="77777777" w:rsidR="00D3492B" w:rsidRPr="004F6EF3" w:rsidRDefault="00D3492B">
            <w:pPr>
              <w:snapToGrid w:val="0"/>
              <w:spacing w:before="120" w:after="120"/>
              <w:jc w:val="center"/>
              <w:rPr>
                <w:lang w:val="en-GB"/>
              </w:rPr>
            </w:pPr>
          </w:p>
        </w:tc>
        <w:tc>
          <w:tcPr>
            <w:tcW w:w="1417" w:type="dxa"/>
            <w:tcBorders>
              <w:left w:val="single" w:sz="4" w:space="0" w:color="000000"/>
              <w:bottom w:val="single" w:sz="4" w:space="0" w:color="000000"/>
            </w:tcBorders>
            <w:shd w:val="clear" w:color="auto" w:fill="auto"/>
          </w:tcPr>
          <w:p w14:paraId="24029435" w14:textId="77777777" w:rsidR="00D3492B" w:rsidRPr="004F6EF3" w:rsidRDefault="00D3492B">
            <w:pPr>
              <w:snapToGrid w:val="0"/>
              <w:spacing w:before="120" w:after="120"/>
              <w:jc w:val="center"/>
              <w:rPr>
                <w:lang w:val="en-GB"/>
              </w:rPr>
            </w:pPr>
          </w:p>
        </w:tc>
        <w:tc>
          <w:tcPr>
            <w:tcW w:w="1134" w:type="dxa"/>
            <w:tcBorders>
              <w:left w:val="single" w:sz="4" w:space="0" w:color="000000"/>
              <w:bottom w:val="single" w:sz="4" w:space="0" w:color="000000"/>
            </w:tcBorders>
            <w:shd w:val="clear" w:color="auto" w:fill="auto"/>
          </w:tcPr>
          <w:p w14:paraId="11FC856E" w14:textId="77777777" w:rsidR="00D3492B" w:rsidRPr="004F6EF3" w:rsidRDefault="00D3492B">
            <w:pPr>
              <w:snapToGrid w:val="0"/>
              <w:spacing w:before="120" w:after="120"/>
              <w:jc w:val="center"/>
              <w:rPr>
                <w:lang w:val="en-GB"/>
              </w:rPr>
            </w:pPr>
          </w:p>
        </w:tc>
        <w:tc>
          <w:tcPr>
            <w:tcW w:w="1276" w:type="dxa"/>
            <w:tcBorders>
              <w:left w:val="single" w:sz="4" w:space="0" w:color="000000"/>
              <w:bottom w:val="single" w:sz="4" w:space="0" w:color="000000"/>
            </w:tcBorders>
            <w:shd w:val="clear" w:color="auto" w:fill="auto"/>
          </w:tcPr>
          <w:p w14:paraId="1F978E13" w14:textId="77777777" w:rsidR="00D3492B" w:rsidRPr="004F6EF3" w:rsidRDefault="00D3492B">
            <w:pPr>
              <w:snapToGrid w:val="0"/>
              <w:spacing w:before="120" w:after="120"/>
              <w:jc w:val="center"/>
              <w:rPr>
                <w:lang w:val="en-GB"/>
              </w:rPr>
            </w:pPr>
          </w:p>
        </w:tc>
        <w:tc>
          <w:tcPr>
            <w:tcW w:w="1417" w:type="dxa"/>
            <w:tcBorders>
              <w:left w:val="single" w:sz="4" w:space="0" w:color="000000"/>
              <w:bottom w:val="single" w:sz="4" w:space="0" w:color="000000"/>
            </w:tcBorders>
            <w:shd w:val="clear" w:color="auto" w:fill="auto"/>
          </w:tcPr>
          <w:p w14:paraId="143242D3" w14:textId="77777777" w:rsidR="00D3492B" w:rsidRPr="004F6EF3" w:rsidRDefault="00D3492B">
            <w:pPr>
              <w:snapToGrid w:val="0"/>
              <w:spacing w:before="120" w:after="120"/>
              <w:jc w:val="center"/>
              <w:rPr>
                <w:lang w:val="en-GB"/>
              </w:rPr>
            </w:pPr>
          </w:p>
        </w:tc>
        <w:tc>
          <w:tcPr>
            <w:tcW w:w="1701" w:type="dxa"/>
            <w:tcBorders>
              <w:left w:val="single" w:sz="4" w:space="0" w:color="000000"/>
              <w:bottom w:val="single" w:sz="4" w:space="0" w:color="000000"/>
            </w:tcBorders>
            <w:shd w:val="clear" w:color="auto" w:fill="auto"/>
          </w:tcPr>
          <w:p w14:paraId="673A5CE9" w14:textId="77777777" w:rsidR="00D3492B" w:rsidRPr="004F6EF3" w:rsidRDefault="00D3492B">
            <w:pPr>
              <w:snapToGrid w:val="0"/>
              <w:spacing w:before="120" w:after="120"/>
              <w:jc w:val="center"/>
              <w:rPr>
                <w:lang w:val="en-GB"/>
              </w:rPr>
            </w:pPr>
          </w:p>
        </w:tc>
        <w:tc>
          <w:tcPr>
            <w:tcW w:w="1184" w:type="dxa"/>
            <w:tcBorders>
              <w:left w:val="single" w:sz="4" w:space="0" w:color="000000"/>
              <w:bottom w:val="single" w:sz="4" w:space="0" w:color="000000"/>
              <w:right w:val="single" w:sz="4" w:space="0" w:color="000000"/>
            </w:tcBorders>
            <w:shd w:val="clear" w:color="auto" w:fill="auto"/>
          </w:tcPr>
          <w:p w14:paraId="450B42B1" w14:textId="77777777" w:rsidR="00D3492B" w:rsidRPr="004F6EF3" w:rsidRDefault="00D3492B">
            <w:pPr>
              <w:snapToGrid w:val="0"/>
              <w:spacing w:before="120" w:after="120"/>
              <w:jc w:val="center"/>
              <w:rPr>
                <w:lang w:val="en-GB"/>
              </w:rPr>
            </w:pPr>
          </w:p>
        </w:tc>
      </w:tr>
    </w:tbl>
    <w:p w14:paraId="13C3ADAB" w14:textId="77777777" w:rsidR="00D3492B" w:rsidRPr="00FC3F89" w:rsidRDefault="00D3492B">
      <w:pPr>
        <w:spacing w:before="0" w:after="0"/>
        <w:rPr>
          <w:lang w:val="en-GB"/>
        </w:rPr>
      </w:pPr>
    </w:p>
    <w:tbl>
      <w:tblPr>
        <w:tblW w:w="0" w:type="auto"/>
        <w:tblInd w:w="509" w:type="dxa"/>
        <w:tblLayout w:type="fixed"/>
        <w:tblLook w:val="0000" w:firstRow="0" w:lastRow="0" w:firstColumn="0" w:lastColumn="0" w:noHBand="0" w:noVBand="0"/>
      </w:tblPr>
      <w:tblGrid>
        <w:gridCol w:w="2693"/>
        <w:gridCol w:w="5153"/>
      </w:tblGrid>
      <w:tr w:rsidR="00D3492B" w:rsidRPr="004F6EF3" w14:paraId="29AC6A11" w14:textId="77777777">
        <w:trPr>
          <w:trHeight w:val="319"/>
        </w:trPr>
        <w:tc>
          <w:tcPr>
            <w:tcW w:w="2693" w:type="dxa"/>
            <w:tcBorders>
              <w:top w:val="single" w:sz="4" w:space="0" w:color="000000"/>
              <w:left w:val="single" w:sz="4" w:space="0" w:color="000000"/>
              <w:bottom w:val="single" w:sz="4" w:space="0" w:color="000000"/>
            </w:tcBorders>
            <w:shd w:val="clear" w:color="auto" w:fill="E5E5E5"/>
          </w:tcPr>
          <w:p w14:paraId="54EA2F4B" w14:textId="77777777" w:rsidR="00D3492B" w:rsidRPr="004F6EF3" w:rsidRDefault="00D3492B">
            <w:pPr>
              <w:tabs>
                <w:tab w:val="left" w:pos="1701"/>
              </w:tabs>
              <w:snapToGrid w:val="0"/>
              <w:spacing w:before="120" w:after="120"/>
              <w:rPr>
                <w:lang w:val="en-GB"/>
              </w:rPr>
            </w:pPr>
            <w:r w:rsidRPr="004F6EF3">
              <w:rPr>
                <w:b/>
                <w:lang w:val="en-GB"/>
              </w:rPr>
              <w:lastRenderedPageBreak/>
              <w:t>Chairperson's name</w:t>
            </w:r>
          </w:p>
        </w:tc>
        <w:tc>
          <w:tcPr>
            <w:tcW w:w="5153" w:type="dxa"/>
            <w:tcBorders>
              <w:top w:val="single" w:sz="4" w:space="0" w:color="000000"/>
              <w:left w:val="single" w:sz="4" w:space="0" w:color="000000"/>
              <w:bottom w:val="single" w:sz="4" w:space="0" w:color="000000"/>
              <w:right w:val="single" w:sz="4" w:space="0" w:color="000000"/>
            </w:tcBorders>
            <w:shd w:val="clear" w:color="auto" w:fill="auto"/>
          </w:tcPr>
          <w:p w14:paraId="37253699" w14:textId="77777777" w:rsidR="00D3492B" w:rsidRPr="004F6EF3" w:rsidRDefault="00D3492B">
            <w:pPr>
              <w:tabs>
                <w:tab w:val="left" w:pos="1701"/>
              </w:tabs>
              <w:snapToGrid w:val="0"/>
              <w:spacing w:before="120" w:after="120"/>
              <w:rPr>
                <w:lang w:val="en-GB"/>
              </w:rPr>
            </w:pPr>
          </w:p>
        </w:tc>
      </w:tr>
      <w:tr w:rsidR="00D3492B" w:rsidRPr="004F6EF3" w14:paraId="4A470348" w14:textId="77777777">
        <w:tc>
          <w:tcPr>
            <w:tcW w:w="2693" w:type="dxa"/>
            <w:tcBorders>
              <w:left w:val="single" w:sz="4" w:space="0" w:color="000000"/>
              <w:bottom w:val="single" w:sz="4" w:space="0" w:color="000000"/>
            </w:tcBorders>
            <w:shd w:val="clear" w:color="auto" w:fill="E5E5E5"/>
          </w:tcPr>
          <w:p w14:paraId="566DE9E3" w14:textId="77777777" w:rsidR="00D3492B" w:rsidRPr="004F6EF3" w:rsidRDefault="00D3492B">
            <w:pPr>
              <w:tabs>
                <w:tab w:val="left" w:pos="1701"/>
              </w:tabs>
              <w:snapToGrid w:val="0"/>
              <w:spacing w:before="120" w:after="120"/>
              <w:rPr>
                <w:lang w:val="en-GB"/>
              </w:rPr>
            </w:pPr>
            <w:r w:rsidRPr="004F6EF3">
              <w:rPr>
                <w:b/>
                <w:lang w:val="en-GB"/>
              </w:rPr>
              <w:t>Chairperson's signature</w:t>
            </w:r>
          </w:p>
        </w:tc>
        <w:tc>
          <w:tcPr>
            <w:tcW w:w="5153" w:type="dxa"/>
            <w:tcBorders>
              <w:left w:val="single" w:sz="4" w:space="0" w:color="000000"/>
              <w:bottom w:val="single" w:sz="4" w:space="0" w:color="000000"/>
              <w:right w:val="single" w:sz="4" w:space="0" w:color="000000"/>
            </w:tcBorders>
            <w:shd w:val="clear" w:color="auto" w:fill="auto"/>
          </w:tcPr>
          <w:p w14:paraId="51B28FE4" w14:textId="77777777" w:rsidR="00D3492B" w:rsidRPr="004F6EF3" w:rsidRDefault="00D3492B">
            <w:pPr>
              <w:tabs>
                <w:tab w:val="left" w:pos="1701"/>
              </w:tabs>
              <w:snapToGrid w:val="0"/>
              <w:spacing w:before="120" w:after="120"/>
              <w:rPr>
                <w:lang w:val="en-GB"/>
              </w:rPr>
            </w:pPr>
          </w:p>
        </w:tc>
      </w:tr>
      <w:tr w:rsidR="00D3492B" w:rsidRPr="004F6EF3" w14:paraId="6033395E" w14:textId="77777777">
        <w:trPr>
          <w:trHeight w:val="276"/>
        </w:trPr>
        <w:tc>
          <w:tcPr>
            <w:tcW w:w="2693" w:type="dxa"/>
            <w:tcBorders>
              <w:left w:val="single" w:sz="4" w:space="0" w:color="000000"/>
              <w:bottom w:val="single" w:sz="4" w:space="0" w:color="000000"/>
            </w:tcBorders>
            <w:shd w:val="clear" w:color="auto" w:fill="E5E5E5"/>
          </w:tcPr>
          <w:p w14:paraId="2155B8C0" w14:textId="77777777" w:rsidR="00D3492B" w:rsidRPr="004F6EF3" w:rsidRDefault="00D3492B">
            <w:pPr>
              <w:tabs>
                <w:tab w:val="left" w:pos="1701"/>
              </w:tabs>
              <w:snapToGrid w:val="0"/>
              <w:spacing w:before="120" w:after="120"/>
              <w:rPr>
                <w:lang w:val="en-GB"/>
              </w:rPr>
            </w:pPr>
            <w:r w:rsidRPr="004F6EF3">
              <w:rPr>
                <w:b/>
                <w:lang w:val="en-GB"/>
              </w:rPr>
              <w:t>Date</w:t>
            </w:r>
          </w:p>
        </w:tc>
        <w:tc>
          <w:tcPr>
            <w:tcW w:w="5153" w:type="dxa"/>
            <w:tcBorders>
              <w:left w:val="single" w:sz="4" w:space="0" w:color="000000"/>
              <w:bottom w:val="single" w:sz="4" w:space="0" w:color="000000"/>
              <w:right w:val="single" w:sz="4" w:space="0" w:color="000000"/>
            </w:tcBorders>
            <w:shd w:val="clear" w:color="auto" w:fill="auto"/>
          </w:tcPr>
          <w:p w14:paraId="709D5E30" w14:textId="77777777" w:rsidR="00D3492B" w:rsidRPr="004F6EF3" w:rsidRDefault="00D3492B">
            <w:pPr>
              <w:tabs>
                <w:tab w:val="left" w:pos="1701"/>
              </w:tabs>
              <w:snapToGrid w:val="0"/>
              <w:spacing w:before="120" w:after="120"/>
              <w:rPr>
                <w:lang w:val="en-GB"/>
              </w:rPr>
            </w:pPr>
          </w:p>
        </w:tc>
      </w:tr>
    </w:tbl>
    <w:p w14:paraId="282CB493" w14:textId="77777777" w:rsidR="00D3492B" w:rsidRPr="00FC3F89" w:rsidRDefault="00D3492B">
      <w:pPr>
        <w:tabs>
          <w:tab w:val="right" w:pos="567"/>
        </w:tabs>
        <w:spacing w:before="0" w:after="0"/>
        <w:ind w:left="567"/>
        <w:jc w:val="both"/>
        <w:rPr>
          <w:lang w:val="en-GB"/>
        </w:rPr>
      </w:pPr>
    </w:p>
    <w:p w14:paraId="561834AE" w14:textId="77777777" w:rsidR="00D3492B" w:rsidRPr="004F6EF3" w:rsidRDefault="00D3492B">
      <w:pPr>
        <w:pStyle w:val="Cmsor1"/>
        <w:pageBreakBefore/>
        <w:spacing w:before="120" w:after="120"/>
        <w:rPr>
          <w:lang w:val="en-GB"/>
        </w:rPr>
      </w:pPr>
      <w:r w:rsidRPr="004F6EF3">
        <w:rPr>
          <w:i/>
          <w:lang w:val="en-GB"/>
        </w:rPr>
        <w:lastRenderedPageBreak/>
        <w:t xml:space="preserve">EVALUATION GRID </w:t>
      </w:r>
    </w:p>
    <w:p w14:paraId="79A9E9C6" w14:textId="77777777" w:rsidR="00D3492B" w:rsidRPr="004F6EF3" w:rsidRDefault="00D3492B">
      <w:pPr>
        <w:spacing w:before="0" w:after="0"/>
        <w:rPr>
          <w:lang w:val="en-GB"/>
        </w:rPr>
      </w:pPr>
    </w:p>
    <w:tbl>
      <w:tblPr>
        <w:tblW w:w="0" w:type="auto"/>
        <w:tblInd w:w="-605" w:type="dxa"/>
        <w:tblLayout w:type="fixed"/>
        <w:tblLook w:val="0000" w:firstRow="0" w:lastRow="0" w:firstColumn="0" w:lastColumn="0" w:noHBand="0" w:noVBand="0"/>
      </w:tblPr>
      <w:tblGrid>
        <w:gridCol w:w="2584"/>
        <w:gridCol w:w="5722"/>
        <w:gridCol w:w="3118"/>
        <w:gridCol w:w="3470"/>
      </w:tblGrid>
      <w:tr w:rsidR="00D3492B" w:rsidRPr="004F6EF3" w14:paraId="27C3B57D" w14:textId="77777777">
        <w:tc>
          <w:tcPr>
            <w:tcW w:w="2584" w:type="dxa"/>
            <w:tcBorders>
              <w:top w:val="single" w:sz="2" w:space="0" w:color="000000"/>
              <w:left w:val="single" w:sz="2" w:space="0" w:color="000000"/>
              <w:bottom w:val="single" w:sz="2" w:space="0" w:color="000000"/>
            </w:tcBorders>
            <w:shd w:val="clear" w:color="auto" w:fill="F2F2F2"/>
            <w:vAlign w:val="center"/>
          </w:tcPr>
          <w:p w14:paraId="067A46B9" w14:textId="77777777" w:rsidR="00D3492B" w:rsidRPr="00FC3F89" w:rsidRDefault="00D3492B">
            <w:pPr>
              <w:ind w:left="142" w:hanging="675"/>
              <w:jc w:val="center"/>
              <w:rPr>
                <w:b/>
                <w:lang w:val="en-GB"/>
              </w:rPr>
            </w:pPr>
            <w:r w:rsidRPr="004F6EF3">
              <w:rPr>
                <w:b/>
                <w:lang w:val="en-GB"/>
              </w:rPr>
              <w:t>Contract title :</w:t>
            </w:r>
          </w:p>
        </w:tc>
        <w:tc>
          <w:tcPr>
            <w:tcW w:w="5722" w:type="dxa"/>
            <w:tcBorders>
              <w:top w:val="single" w:sz="2" w:space="0" w:color="000000"/>
              <w:left w:val="single" w:sz="2" w:space="0" w:color="000000"/>
              <w:bottom w:val="single" w:sz="2" w:space="0" w:color="000000"/>
            </w:tcBorders>
            <w:shd w:val="clear" w:color="auto" w:fill="auto"/>
            <w:vAlign w:val="center"/>
          </w:tcPr>
          <w:p w14:paraId="1BF7C901" w14:textId="77777777" w:rsidR="00D3492B" w:rsidRPr="004F6EF3" w:rsidRDefault="00D3492B">
            <w:pPr>
              <w:spacing w:before="0" w:after="0"/>
              <w:ind w:left="176"/>
              <w:jc w:val="center"/>
              <w:rPr>
                <w:b/>
                <w:lang w:val="en-GB"/>
              </w:rPr>
            </w:pPr>
            <w:r w:rsidRPr="00FC3F89">
              <w:rPr>
                <w:b/>
                <w:lang w:val="en-GB"/>
              </w:rPr>
              <w:t>Health Improving Population Initiative Research – Supply of medical laboratory equipment and consumables for recearch  for the University of Pécs, Hungary</w:t>
            </w:r>
          </w:p>
        </w:tc>
        <w:tc>
          <w:tcPr>
            <w:tcW w:w="3118" w:type="dxa"/>
            <w:tcBorders>
              <w:top w:val="single" w:sz="2" w:space="0" w:color="000000"/>
              <w:left w:val="single" w:sz="2" w:space="0" w:color="000000"/>
              <w:bottom w:val="single" w:sz="2" w:space="0" w:color="000000"/>
            </w:tcBorders>
            <w:shd w:val="clear" w:color="auto" w:fill="F2F2F2"/>
          </w:tcPr>
          <w:p w14:paraId="0BE6DBC5" w14:textId="77777777" w:rsidR="00D3492B" w:rsidRPr="004F6EF3" w:rsidRDefault="00D3492B">
            <w:pPr>
              <w:ind w:left="142"/>
              <w:rPr>
                <w:b/>
                <w:bCs/>
                <w:lang w:val="en-GB"/>
              </w:rPr>
            </w:pPr>
            <w:r w:rsidRPr="004F6EF3">
              <w:rPr>
                <w:b/>
                <w:lang w:val="en-GB"/>
              </w:rPr>
              <w:t>Publication reference :</w:t>
            </w:r>
          </w:p>
          <w:p w14:paraId="2E97D3FA" w14:textId="77777777" w:rsidR="00C91F5C" w:rsidRPr="00025083" w:rsidRDefault="00C91F5C" w:rsidP="00C91F5C">
            <w:pPr>
              <w:tabs>
                <w:tab w:val="left" w:pos="709"/>
              </w:tabs>
              <w:ind w:left="644"/>
              <w:rPr>
                <w:rStyle w:val="Kiemels2"/>
                <w:b w:val="0"/>
                <w:lang w:val="en-GB"/>
              </w:rPr>
            </w:pPr>
            <w:r>
              <w:rPr>
                <w:rStyle w:val="Kiemels2"/>
                <w:b w:val="0"/>
                <w:lang w:val="en-GB"/>
              </w:rPr>
              <w:t>EuropeAid/134973/M/SUP/HU</w:t>
            </w:r>
          </w:p>
          <w:p w14:paraId="3289D515" w14:textId="3836B632" w:rsidR="00D3492B" w:rsidRPr="004F6EF3" w:rsidRDefault="00D3492B">
            <w:pPr>
              <w:ind w:left="142"/>
              <w:rPr>
                <w:b/>
                <w:bCs/>
                <w:shd w:val="clear" w:color="auto" w:fill="FFFF00"/>
                <w:lang w:val="en-GB"/>
              </w:rPr>
            </w:pPr>
          </w:p>
        </w:tc>
        <w:tc>
          <w:tcPr>
            <w:tcW w:w="3470" w:type="dxa"/>
            <w:tcBorders>
              <w:top w:val="single" w:sz="2" w:space="0" w:color="000000"/>
              <w:left w:val="single" w:sz="2" w:space="0" w:color="000000"/>
              <w:bottom w:val="single" w:sz="2" w:space="0" w:color="000000"/>
              <w:right w:val="single" w:sz="2" w:space="0" w:color="000000"/>
            </w:tcBorders>
            <w:shd w:val="clear" w:color="auto" w:fill="auto"/>
          </w:tcPr>
          <w:p w14:paraId="6CC0492A" w14:textId="77777777" w:rsidR="00D3492B" w:rsidRPr="00FC3F89" w:rsidRDefault="00D3492B" w:rsidP="00FC3F89">
            <w:pPr>
              <w:rPr>
                <w:b/>
                <w:lang w:val="en-GB"/>
              </w:rPr>
            </w:pPr>
            <w:r w:rsidRPr="00FC3F89">
              <w:rPr>
                <w:b/>
                <w:lang w:val="en-GB"/>
              </w:rPr>
              <w:t>Health Impulse HUHR/1001/2.1.3./0006</w:t>
            </w:r>
          </w:p>
        </w:tc>
      </w:tr>
    </w:tbl>
    <w:p w14:paraId="1A163F2D" w14:textId="77777777" w:rsidR="00D3492B" w:rsidRPr="00FC3F89" w:rsidRDefault="00D3492B">
      <w:pPr>
        <w:spacing w:before="0" w:after="0"/>
        <w:rPr>
          <w:lang w:val="en-GB"/>
        </w:rPr>
      </w:pPr>
    </w:p>
    <w:p w14:paraId="62824EC1" w14:textId="77777777" w:rsidR="00D3492B" w:rsidRPr="004F6EF3" w:rsidRDefault="00542AE9">
      <w:pPr>
        <w:spacing w:before="0" w:after="0"/>
        <w:jc w:val="both"/>
        <w:rPr>
          <w:lang w:val="en-GB"/>
        </w:rPr>
      </w:pPr>
      <w:r w:rsidRPr="005357F6">
        <w:rPr>
          <w:noProof/>
        </w:rPr>
        <w:lastRenderedPageBreak/>
        <mc:AlternateContent>
          <mc:Choice Requires="wps">
            <w:drawing>
              <wp:anchor distT="0" distB="0" distL="89535" distR="89535" simplePos="0" relativeHeight="251653120" behindDoc="0" locked="0" layoutInCell="1" allowOverlap="1" wp14:anchorId="224F20A6" wp14:editId="50A445D6">
                <wp:simplePos x="0" y="0"/>
                <wp:positionH relativeFrom="margin">
                  <wp:align>center</wp:align>
                </wp:positionH>
                <wp:positionV relativeFrom="paragraph">
                  <wp:posOffset>59055</wp:posOffset>
                </wp:positionV>
                <wp:extent cx="9456420" cy="4076700"/>
                <wp:effectExtent l="0" t="0" r="0" b="0"/>
                <wp:wrapSquare wrapText="larges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6420" cy="407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662"/>
                              <w:gridCol w:w="1808"/>
                              <w:gridCol w:w="1404"/>
                              <w:gridCol w:w="976"/>
                              <w:gridCol w:w="945"/>
                              <w:gridCol w:w="976"/>
                              <w:gridCol w:w="1087"/>
                              <w:gridCol w:w="1086"/>
                              <w:gridCol w:w="1688"/>
                              <w:gridCol w:w="1701"/>
                              <w:gridCol w:w="708"/>
                              <w:gridCol w:w="1863"/>
                            </w:tblGrid>
                            <w:tr w:rsidR="000868CB" w14:paraId="37B27339" w14:textId="77777777">
                              <w:trPr>
                                <w:cantSplit/>
                                <w:trHeight w:val="2541"/>
                                <w:tblHeader/>
                              </w:trPr>
                              <w:tc>
                                <w:tcPr>
                                  <w:tcW w:w="662" w:type="dxa"/>
                                  <w:tcBorders>
                                    <w:top w:val="single" w:sz="4" w:space="0" w:color="000000"/>
                                    <w:left w:val="single" w:sz="4" w:space="0" w:color="000000"/>
                                    <w:bottom w:val="single" w:sz="4" w:space="0" w:color="000000"/>
                                  </w:tcBorders>
                                  <w:shd w:val="clear" w:color="auto" w:fill="F2F2F2"/>
                                </w:tcPr>
                                <w:p w14:paraId="13EB9938" w14:textId="77777777" w:rsidR="000868CB" w:rsidRDefault="000868CB">
                                  <w:pPr>
                                    <w:ind w:left="113" w:right="113"/>
                                    <w:jc w:val="center"/>
                                    <w:rPr>
                                      <w:lang w:val="en-GB"/>
                                    </w:rPr>
                                  </w:pPr>
                                  <w:r>
                                    <w:rPr>
                                      <w:lang w:val="en-GB"/>
                                    </w:rPr>
                                    <w:t>Tender envelope No</w:t>
                                  </w:r>
                                </w:p>
                              </w:tc>
                              <w:tc>
                                <w:tcPr>
                                  <w:tcW w:w="1808" w:type="dxa"/>
                                  <w:tcBorders>
                                    <w:top w:val="single" w:sz="4" w:space="0" w:color="000000"/>
                                    <w:left w:val="single" w:sz="4" w:space="0" w:color="000000"/>
                                    <w:bottom w:val="single" w:sz="4" w:space="0" w:color="000000"/>
                                  </w:tcBorders>
                                  <w:shd w:val="clear" w:color="auto" w:fill="F2F2F2"/>
                                </w:tcPr>
                                <w:p w14:paraId="5061B6C9" w14:textId="77777777" w:rsidR="000868CB" w:rsidRDefault="000868CB">
                                  <w:pPr>
                                    <w:jc w:val="center"/>
                                    <w:rPr>
                                      <w:lang w:val="en-GB"/>
                                    </w:rPr>
                                  </w:pPr>
                                  <w:r>
                                    <w:rPr>
                                      <w:lang w:val="en-GB"/>
                                    </w:rPr>
                                    <w:t>Name of Tenderer</w:t>
                                  </w:r>
                                </w:p>
                              </w:tc>
                              <w:tc>
                                <w:tcPr>
                                  <w:tcW w:w="1404" w:type="dxa"/>
                                  <w:tcBorders>
                                    <w:top w:val="single" w:sz="4" w:space="0" w:color="000000"/>
                                    <w:left w:val="single" w:sz="4" w:space="0" w:color="000000"/>
                                    <w:bottom w:val="single" w:sz="4" w:space="0" w:color="000000"/>
                                  </w:tcBorders>
                                  <w:shd w:val="clear" w:color="auto" w:fill="F2F2F2"/>
                                </w:tcPr>
                                <w:p w14:paraId="4FAE14C3" w14:textId="77777777" w:rsidR="000868CB" w:rsidRDefault="000868CB">
                                  <w:pPr>
                                    <w:jc w:val="center"/>
                                    <w:rPr>
                                      <w:lang w:val="en-GB"/>
                                    </w:rPr>
                                  </w:pPr>
                                  <w:r>
                                    <w:rPr>
                                      <w:lang w:val="en-GB"/>
                                    </w:rPr>
                                    <w:t>Rules of origin respected?</w:t>
                                  </w:r>
                                </w:p>
                                <w:p w14:paraId="645F4B37" w14:textId="77777777" w:rsidR="000868CB" w:rsidRDefault="000868CB">
                                  <w:pPr>
                                    <w:jc w:val="center"/>
                                    <w:rPr>
                                      <w:lang w:val="en-GB"/>
                                    </w:rPr>
                                  </w:pPr>
                                  <w:r>
                                    <w:rPr>
                                      <w:lang w:val="en-GB"/>
                                    </w:rPr>
                                    <w:t>(Y/N)</w:t>
                                  </w:r>
                                </w:p>
                              </w:tc>
                              <w:tc>
                                <w:tcPr>
                                  <w:tcW w:w="976" w:type="dxa"/>
                                  <w:tcBorders>
                                    <w:top w:val="single" w:sz="4" w:space="0" w:color="000000"/>
                                    <w:left w:val="single" w:sz="4" w:space="0" w:color="000000"/>
                                    <w:bottom w:val="single" w:sz="4" w:space="0" w:color="000000"/>
                                  </w:tcBorders>
                                  <w:shd w:val="clear" w:color="auto" w:fill="F2F2F2"/>
                                </w:tcPr>
                                <w:p w14:paraId="36D556AC" w14:textId="77777777" w:rsidR="000868CB" w:rsidRDefault="000868CB">
                                  <w:pPr>
                                    <w:ind w:left="113" w:right="113"/>
                                    <w:jc w:val="center"/>
                                    <w:rPr>
                                      <w:lang w:val="en-GB"/>
                                    </w:rPr>
                                  </w:pPr>
                                  <w:r>
                                    <w:rPr>
                                      <w:lang w:val="en-GB"/>
                                    </w:rPr>
                                    <w:t>Economic &amp; financial capacity? (OK/a/b/…)</w:t>
                                  </w:r>
                                </w:p>
                              </w:tc>
                              <w:tc>
                                <w:tcPr>
                                  <w:tcW w:w="945" w:type="dxa"/>
                                  <w:tcBorders>
                                    <w:top w:val="single" w:sz="4" w:space="0" w:color="000000"/>
                                    <w:left w:val="single" w:sz="4" w:space="0" w:color="000000"/>
                                    <w:bottom w:val="single" w:sz="4" w:space="0" w:color="000000"/>
                                  </w:tcBorders>
                                  <w:shd w:val="clear" w:color="auto" w:fill="F2F2F2"/>
                                </w:tcPr>
                                <w:p w14:paraId="316AC839" w14:textId="77777777" w:rsidR="000868CB" w:rsidRDefault="000868CB">
                                  <w:pPr>
                                    <w:ind w:left="113" w:right="113"/>
                                    <w:jc w:val="center"/>
                                    <w:rPr>
                                      <w:lang w:val="en-GB"/>
                                    </w:rPr>
                                  </w:pPr>
                                  <w:r>
                                    <w:rPr>
                                      <w:lang w:val="en-GB"/>
                                    </w:rPr>
                                    <w:t>Professional capacity? (OK/a/b/…)</w:t>
                                  </w:r>
                                </w:p>
                              </w:tc>
                              <w:tc>
                                <w:tcPr>
                                  <w:tcW w:w="976" w:type="dxa"/>
                                  <w:tcBorders>
                                    <w:top w:val="single" w:sz="4" w:space="0" w:color="000000"/>
                                    <w:left w:val="single" w:sz="4" w:space="0" w:color="000000"/>
                                    <w:bottom w:val="single" w:sz="4" w:space="0" w:color="000000"/>
                                  </w:tcBorders>
                                  <w:shd w:val="clear" w:color="auto" w:fill="F2F2F2"/>
                                </w:tcPr>
                                <w:p w14:paraId="688FEDF9" w14:textId="77777777" w:rsidR="000868CB" w:rsidRDefault="000868CB">
                                  <w:pPr>
                                    <w:ind w:left="113" w:right="113"/>
                                    <w:jc w:val="center"/>
                                    <w:rPr>
                                      <w:lang w:val="en-GB"/>
                                    </w:rPr>
                                  </w:pPr>
                                  <w:r>
                                    <w:rPr>
                                      <w:lang w:val="en-GB"/>
                                    </w:rPr>
                                    <w:t>Technical capacity? (OK/a/b/…)</w:t>
                                  </w:r>
                                </w:p>
                              </w:tc>
                              <w:tc>
                                <w:tcPr>
                                  <w:tcW w:w="1087" w:type="dxa"/>
                                  <w:tcBorders>
                                    <w:top w:val="single" w:sz="4" w:space="0" w:color="000000"/>
                                    <w:left w:val="single" w:sz="36" w:space="0" w:color="000000"/>
                                    <w:bottom w:val="single" w:sz="4" w:space="0" w:color="000000"/>
                                  </w:tcBorders>
                                  <w:shd w:val="clear" w:color="auto" w:fill="F2F2F2"/>
                                </w:tcPr>
                                <w:p w14:paraId="74A95D4B" w14:textId="77777777" w:rsidR="000868CB" w:rsidRDefault="000868CB">
                                  <w:pPr>
                                    <w:ind w:left="113" w:right="113"/>
                                    <w:jc w:val="center"/>
                                    <w:rPr>
                                      <w:lang w:val="en-GB"/>
                                    </w:rPr>
                                  </w:pPr>
                                  <w:r>
                                    <w:rPr>
                                      <w:lang w:val="en-GB"/>
                                    </w:rPr>
                                    <w:t>Compliance with technical specifications? (OK/a/b/…)</w:t>
                                  </w:r>
                                </w:p>
                              </w:tc>
                              <w:tc>
                                <w:tcPr>
                                  <w:tcW w:w="1086" w:type="dxa"/>
                                  <w:tcBorders>
                                    <w:top w:val="single" w:sz="4" w:space="0" w:color="000000"/>
                                    <w:left w:val="single" w:sz="4" w:space="0" w:color="000000"/>
                                    <w:bottom w:val="single" w:sz="4" w:space="0" w:color="000000"/>
                                  </w:tcBorders>
                                  <w:shd w:val="clear" w:color="auto" w:fill="F2F2F2"/>
                                </w:tcPr>
                                <w:p w14:paraId="206CFF68" w14:textId="77777777" w:rsidR="000868CB" w:rsidRDefault="000868CB">
                                  <w:pPr>
                                    <w:ind w:left="113" w:right="113"/>
                                    <w:jc w:val="center"/>
                                    <w:rPr>
                                      <w:lang w:val="en-GB"/>
                                    </w:rPr>
                                  </w:pPr>
                                  <w:r>
                                    <w:rPr>
                                      <w:lang w:val="en-GB"/>
                                    </w:rPr>
                                    <w:t>Ancillary services as required? (OK/a/b/…/NA)</w:t>
                                  </w:r>
                                </w:p>
                              </w:tc>
                              <w:tc>
                                <w:tcPr>
                                  <w:tcW w:w="1688" w:type="dxa"/>
                                  <w:tcBorders>
                                    <w:top w:val="single" w:sz="4" w:space="0" w:color="000000"/>
                                    <w:left w:val="single" w:sz="4" w:space="0" w:color="000000"/>
                                    <w:bottom w:val="single" w:sz="4" w:space="0" w:color="000000"/>
                                  </w:tcBorders>
                                  <w:shd w:val="clear" w:color="auto" w:fill="F2F2F2"/>
                                </w:tcPr>
                                <w:p w14:paraId="108F07AF" w14:textId="77777777" w:rsidR="000868CB" w:rsidRDefault="000868CB">
                                  <w:pPr>
                                    <w:tabs>
                                      <w:tab w:val="left" w:pos="729"/>
                                    </w:tabs>
                                    <w:jc w:val="center"/>
                                    <w:rPr>
                                      <w:lang w:val="en-GB"/>
                                    </w:rPr>
                                  </w:pPr>
                                  <w:r>
                                    <w:rPr>
                                      <w:lang w:val="en-GB"/>
                                    </w:rPr>
                                    <w:t>Subcontracting statement in accordance with art 6 of the General Conditions?</w:t>
                                  </w:r>
                                </w:p>
                                <w:p w14:paraId="5A268250" w14:textId="77777777" w:rsidR="000868CB" w:rsidRDefault="000868CB">
                                  <w:pPr>
                                    <w:tabs>
                                      <w:tab w:val="left" w:pos="729"/>
                                    </w:tabs>
                                    <w:jc w:val="center"/>
                                    <w:rPr>
                                      <w:lang w:val="en-GB"/>
                                    </w:rPr>
                                  </w:pPr>
                                  <w:r>
                                    <w:rPr>
                                      <w:lang w:val="en-GB"/>
                                    </w:rPr>
                                    <w:t>(Y/N)</w:t>
                                  </w:r>
                                </w:p>
                              </w:tc>
                              <w:tc>
                                <w:tcPr>
                                  <w:tcW w:w="1701" w:type="dxa"/>
                                  <w:tcBorders>
                                    <w:top w:val="single" w:sz="4" w:space="0" w:color="000000"/>
                                    <w:left w:val="single" w:sz="4" w:space="0" w:color="000000"/>
                                    <w:bottom w:val="single" w:sz="4" w:space="0" w:color="000000"/>
                                  </w:tcBorders>
                                  <w:shd w:val="clear" w:color="auto" w:fill="F2F2F2"/>
                                </w:tcPr>
                                <w:p w14:paraId="12622AAE" w14:textId="77777777" w:rsidR="000868CB" w:rsidRDefault="000868CB">
                                  <w:pPr>
                                    <w:ind w:left="113" w:right="113"/>
                                    <w:jc w:val="center"/>
                                    <w:rPr>
                                      <w:lang w:val="en-GB"/>
                                    </w:rPr>
                                  </w:pPr>
                                  <w:r>
                                    <w:rPr>
                                      <w:lang w:val="en-GB"/>
                                    </w:rPr>
                                    <w:t>Other technical requirements in tender dossier?</w:t>
                                  </w:r>
                                </w:p>
                                <w:p w14:paraId="5B0C131A" w14:textId="77777777" w:rsidR="000868CB" w:rsidRDefault="000868CB">
                                  <w:pPr>
                                    <w:ind w:left="113" w:right="113"/>
                                    <w:jc w:val="center"/>
                                    <w:rPr>
                                      <w:lang w:val="en-GB"/>
                                    </w:rPr>
                                  </w:pPr>
                                  <w:r>
                                    <w:rPr>
                                      <w:lang w:val="en-GB"/>
                                    </w:rPr>
                                    <w:t>(Yes/No/Not applicable)</w:t>
                                  </w:r>
                                </w:p>
                              </w:tc>
                              <w:tc>
                                <w:tcPr>
                                  <w:tcW w:w="708" w:type="dxa"/>
                                  <w:tcBorders>
                                    <w:top w:val="single" w:sz="4" w:space="0" w:color="000000"/>
                                    <w:left w:val="single" w:sz="4" w:space="0" w:color="000000"/>
                                    <w:bottom w:val="single" w:sz="4" w:space="0" w:color="000000"/>
                                  </w:tcBorders>
                                  <w:shd w:val="clear" w:color="auto" w:fill="F2F2F2"/>
                                </w:tcPr>
                                <w:p w14:paraId="7945A7A1" w14:textId="77777777" w:rsidR="000868CB" w:rsidRDefault="000868CB">
                                  <w:pPr>
                                    <w:ind w:left="113" w:right="113"/>
                                    <w:jc w:val="center"/>
                                    <w:rPr>
                                      <w:lang w:val="en-GB"/>
                                    </w:rPr>
                                  </w:pPr>
                                  <w:r>
                                    <w:rPr>
                                      <w:lang w:val="en-GB"/>
                                    </w:rPr>
                                    <w:t>Technically compliant? Y/N)</w:t>
                                  </w:r>
                                </w:p>
                              </w:tc>
                              <w:tc>
                                <w:tcPr>
                                  <w:tcW w:w="1863" w:type="dxa"/>
                                  <w:tcBorders>
                                    <w:top w:val="single" w:sz="4" w:space="0" w:color="000000"/>
                                    <w:left w:val="single" w:sz="4" w:space="0" w:color="000000"/>
                                    <w:bottom w:val="single" w:sz="4" w:space="0" w:color="000000"/>
                                    <w:right w:val="single" w:sz="4" w:space="0" w:color="000000"/>
                                  </w:tcBorders>
                                  <w:shd w:val="clear" w:color="auto" w:fill="F2F2F2"/>
                                </w:tcPr>
                                <w:p w14:paraId="003CCDDE" w14:textId="77777777" w:rsidR="000868CB" w:rsidRDefault="000868CB">
                                  <w:pPr>
                                    <w:jc w:val="center"/>
                                    <w:rPr>
                                      <w:lang w:val="en-GB"/>
                                    </w:rPr>
                                  </w:pPr>
                                  <w:r>
                                    <w:rPr>
                                      <w:lang w:val="en-GB"/>
                                    </w:rPr>
                                    <w:t>Justification/</w:t>
                                  </w:r>
                                  <w:r>
                                    <w:rPr>
                                      <w:lang w:val="en-GB"/>
                                    </w:rPr>
                                    <w:br/>
                                    <w:t>notes:</w:t>
                                  </w:r>
                                </w:p>
                              </w:tc>
                            </w:tr>
                            <w:tr w:rsidR="000868CB" w14:paraId="50967633" w14:textId="77777777">
                              <w:trPr>
                                <w:cantSplit/>
                              </w:trPr>
                              <w:tc>
                                <w:tcPr>
                                  <w:tcW w:w="662" w:type="dxa"/>
                                  <w:tcBorders>
                                    <w:top w:val="single" w:sz="4" w:space="0" w:color="000000"/>
                                    <w:left w:val="single" w:sz="4" w:space="0" w:color="000000"/>
                                    <w:bottom w:val="single" w:sz="4" w:space="0" w:color="000000"/>
                                  </w:tcBorders>
                                  <w:shd w:val="clear" w:color="auto" w:fill="auto"/>
                                </w:tcPr>
                                <w:p w14:paraId="53FB26AD" w14:textId="77777777" w:rsidR="000868CB" w:rsidRDefault="000868CB">
                                  <w:pPr>
                                    <w:jc w:val="center"/>
                                    <w:rPr>
                                      <w:lang w:val="en-GB"/>
                                    </w:rPr>
                                  </w:pPr>
                                  <w:r>
                                    <w:rPr>
                                      <w:lang w:val="en-GB"/>
                                    </w:rPr>
                                    <w:t>1</w:t>
                                  </w:r>
                                </w:p>
                              </w:tc>
                              <w:tc>
                                <w:tcPr>
                                  <w:tcW w:w="1808" w:type="dxa"/>
                                  <w:tcBorders>
                                    <w:top w:val="single" w:sz="4" w:space="0" w:color="000000"/>
                                    <w:left w:val="single" w:sz="4" w:space="0" w:color="000000"/>
                                    <w:bottom w:val="single" w:sz="4" w:space="0" w:color="000000"/>
                                  </w:tcBorders>
                                  <w:shd w:val="clear" w:color="auto" w:fill="auto"/>
                                </w:tcPr>
                                <w:p w14:paraId="6507A252" w14:textId="77777777" w:rsidR="000868CB" w:rsidRDefault="000868CB">
                                  <w:pPr>
                                    <w:snapToGrid w:val="0"/>
                                    <w:rPr>
                                      <w:lang w:val="en-GB"/>
                                    </w:rPr>
                                  </w:pPr>
                                </w:p>
                              </w:tc>
                              <w:tc>
                                <w:tcPr>
                                  <w:tcW w:w="1404" w:type="dxa"/>
                                  <w:tcBorders>
                                    <w:top w:val="single" w:sz="4" w:space="0" w:color="000000"/>
                                    <w:left w:val="single" w:sz="4" w:space="0" w:color="000000"/>
                                    <w:bottom w:val="single" w:sz="4" w:space="0" w:color="000000"/>
                                  </w:tcBorders>
                                  <w:shd w:val="clear" w:color="auto" w:fill="auto"/>
                                </w:tcPr>
                                <w:p w14:paraId="70EB1E12" w14:textId="77777777" w:rsidR="000868CB" w:rsidRDefault="000868CB">
                                  <w:pPr>
                                    <w:snapToGrid w:val="0"/>
                                    <w:rPr>
                                      <w:lang w:val="en-GB"/>
                                    </w:rPr>
                                  </w:pPr>
                                </w:p>
                              </w:tc>
                              <w:tc>
                                <w:tcPr>
                                  <w:tcW w:w="976" w:type="dxa"/>
                                  <w:tcBorders>
                                    <w:top w:val="single" w:sz="4" w:space="0" w:color="000000"/>
                                    <w:left w:val="single" w:sz="4" w:space="0" w:color="000000"/>
                                    <w:bottom w:val="single" w:sz="4" w:space="0" w:color="000000"/>
                                  </w:tcBorders>
                                  <w:shd w:val="clear" w:color="auto" w:fill="auto"/>
                                </w:tcPr>
                                <w:p w14:paraId="06ED832A" w14:textId="77777777" w:rsidR="000868CB" w:rsidRDefault="000868CB">
                                  <w:pPr>
                                    <w:snapToGrid w:val="0"/>
                                    <w:rPr>
                                      <w:lang w:val="en-GB"/>
                                    </w:rPr>
                                  </w:pPr>
                                </w:p>
                              </w:tc>
                              <w:tc>
                                <w:tcPr>
                                  <w:tcW w:w="945" w:type="dxa"/>
                                  <w:tcBorders>
                                    <w:top w:val="single" w:sz="4" w:space="0" w:color="000000"/>
                                    <w:left w:val="single" w:sz="4" w:space="0" w:color="000000"/>
                                    <w:bottom w:val="single" w:sz="4" w:space="0" w:color="000000"/>
                                  </w:tcBorders>
                                  <w:shd w:val="clear" w:color="auto" w:fill="auto"/>
                                </w:tcPr>
                                <w:p w14:paraId="60CDA804" w14:textId="77777777" w:rsidR="000868CB" w:rsidRDefault="000868CB">
                                  <w:pPr>
                                    <w:snapToGrid w:val="0"/>
                                    <w:rPr>
                                      <w:lang w:val="en-GB"/>
                                    </w:rPr>
                                  </w:pPr>
                                </w:p>
                              </w:tc>
                              <w:tc>
                                <w:tcPr>
                                  <w:tcW w:w="976" w:type="dxa"/>
                                  <w:tcBorders>
                                    <w:top w:val="single" w:sz="4" w:space="0" w:color="000000"/>
                                    <w:left w:val="single" w:sz="4" w:space="0" w:color="000000"/>
                                    <w:bottom w:val="single" w:sz="4" w:space="0" w:color="000000"/>
                                  </w:tcBorders>
                                  <w:shd w:val="clear" w:color="auto" w:fill="auto"/>
                                </w:tcPr>
                                <w:p w14:paraId="4CB37F6A" w14:textId="77777777" w:rsidR="000868CB" w:rsidRDefault="000868CB">
                                  <w:pPr>
                                    <w:snapToGrid w:val="0"/>
                                    <w:rPr>
                                      <w:lang w:val="en-GB"/>
                                    </w:rPr>
                                  </w:pPr>
                                </w:p>
                              </w:tc>
                              <w:tc>
                                <w:tcPr>
                                  <w:tcW w:w="1087" w:type="dxa"/>
                                  <w:tcBorders>
                                    <w:top w:val="single" w:sz="4" w:space="0" w:color="000000"/>
                                    <w:left w:val="single" w:sz="36" w:space="0" w:color="000000"/>
                                    <w:bottom w:val="single" w:sz="4" w:space="0" w:color="000000"/>
                                  </w:tcBorders>
                                  <w:shd w:val="clear" w:color="auto" w:fill="auto"/>
                                </w:tcPr>
                                <w:p w14:paraId="1D2BD6CF" w14:textId="77777777" w:rsidR="000868CB" w:rsidRDefault="000868CB">
                                  <w:pPr>
                                    <w:snapToGrid w:val="0"/>
                                    <w:rPr>
                                      <w:lang w:val="en-GB"/>
                                    </w:rPr>
                                  </w:pPr>
                                </w:p>
                              </w:tc>
                              <w:tc>
                                <w:tcPr>
                                  <w:tcW w:w="1086" w:type="dxa"/>
                                  <w:tcBorders>
                                    <w:top w:val="single" w:sz="4" w:space="0" w:color="000000"/>
                                    <w:left w:val="single" w:sz="4" w:space="0" w:color="000000"/>
                                    <w:bottom w:val="single" w:sz="4" w:space="0" w:color="000000"/>
                                  </w:tcBorders>
                                  <w:shd w:val="clear" w:color="auto" w:fill="auto"/>
                                </w:tcPr>
                                <w:p w14:paraId="35DC79BF" w14:textId="77777777" w:rsidR="000868CB" w:rsidRDefault="000868CB">
                                  <w:pPr>
                                    <w:snapToGrid w:val="0"/>
                                    <w:rPr>
                                      <w:lang w:val="en-GB"/>
                                    </w:rPr>
                                  </w:pPr>
                                </w:p>
                              </w:tc>
                              <w:tc>
                                <w:tcPr>
                                  <w:tcW w:w="1688" w:type="dxa"/>
                                  <w:tcBorders>
                                    <w:top w:val="single" w:sz="4" w:space="0" w:color="000000"/>
                                    <w:left w:val="single" w:sz="4" w:space="0" w:color="000000"/>
                                    <w:bottom w:val="single" w:sz="4" w:space="0" w:color="000000"/>
                                  </w:tcBorders>
                                  <w:shd w:val="clear" w:color="auto" w:fill="auto"/>
                                </w:tcPr>
                                <w:p w14:paraId="66377737" w14:textId="77777777" w:rsidR="000868CB" w:rsidRDefault="000868CB">
                                  <w:pPr>
                                    <w:snapToGrid w:val="0"/>
                                    <w:rPr>
                                      <w:lang w:val="en-GB"/>
                                    </w:rPr>
                                  </w:pPr>
                                </w:p>
                              </w:tc>
                              <w:tc>
                                <w:tcPr>
                                  <w:tcW w:w="1701" w:type="dxa"/>
                                  <w:tcBorders>
                                    <w:top w:val="single" w:sz="4" w:space="0" w:color="000000"/>
                                    <w:left w:val="single" w:sz="4" w:space="0" w:color="000000"/>
                                    <w:bottom w:val="single" w:sz="4" w:space="0" w:color="000000"/>
                                  </w:tcBorders>
                                  <w:shd w:val="clear" w:color="auto" w:fill="auto"/>
                                </w:tcPr>
                                <w:p w14:paraId="78E56938" w14:textId="77777777" w:rsidR="000868CB" w:rsidRDefault="000868CB">
                                  <w:pPr>
                                    <w:snapToGrid w:val="0"/>
                                    <w:rPr>
                                      <w:lang w:val="en-GB"/>
                                    </w:rPr>
                                  </w:pPr>
                                </w:p>
                              </w:tc>
                              <w:tc>
                                <w:tcPr>
                                  <w:tcW w:w="708" w:type="dxa"/>
                                  <w:tcBorders>
                                    <w:top w:val="single" w:sz="4" w:space="0" w:color="000000"/>
                                    <w:left w:val="single" w:sz="4" w:space="0" w:color="000000"/>
                                    <w:bottom w:val="single" w:sz="4" w:space="0" w:color="000000"/>
                                  </w:tcBorders>
                                  <w:shd w:val="clear" w:color="auto" w:fill="auto"/>
                                </w:tcPr>
                                <w:p w14:paraId="14028D4C" w14:textId="77777777" w:rsidR="000868CB" w:rsidRDefault="000868CB">
                                  <w:pPr>
                                    <w:snapToGrid w:val="0"/>
                                    <w:rPr>
                                      <w:lang w:val="en-GB"/>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14:paraId="40F34B24" w14:textId="77777777" w:rsidR="000868CB" w:rsidRDefault="000868CB">
                                  <w:pPr>
                                    <w:snapToGrid w:val="0"/>
                                    <w:rPr>
                                      <w:lang w:val="en-GB"/>
                                    </w:rPr>
                                  </w:pPr>
                                </w:p>
                              </w:tc>
                            </w:tr>
                            <w:tr w:rsidR="000868CB" w14:paraId="1FB45CF3" w14:textId="77777777">
                              <w:trPr>
                                <w:cantSplit/>
                              </w:trPr>
                              <w:tc>
                                <w:tcPr>
                                  <w:tcW w:w="662" w:type="dxa"/>
                                  <w:tcBorders>
                                    <w:top w:val="single" w:sz="4" w:space="0" w:color="000000"/>
                                    <w:left w:val="single" w:sz="4" w:space="0" w:color="000000"/>
                                    <w:bottom w:val="single" w:sz="4" w:space="0" w:color="000000"/>
                                  </w:tcBorders>
                                  <w:shd w:val="clear" w:color="auto" w:fill="auto"/>
                                </w:tcPr>
                                <w:p w14:paraId="37415F5D" w14:textId="77777777" w:rsidR="000868CB" w:rsidRDefault="000868CB">
                                  <w:pPr>
                                    <w:jc w:val="center"/>
                                    <w:rPr>
                                      <w:lang w:val="en-GB"/>
                                    </w:rPr>
                                  </w:pPr>
                                  <w:r>
                                    <w:rPr>
                                      <w:lang w:val="en-GB"/>
                                    </w:rPr>
                                    <w:t>2</w:t>
                                  </w:r>
                                </w:p>
                              </w:tc>
                              <w:tc>
                                <w:tcPr>
                                  <w:tcW w:w="1808" w:type="dxa"/>
                                  <w:tcBorders>
                                    <w:top w:val="single" w:sz="4" w:space="0" w:color="000000"/>
                                    <w:left w:val="single" w:sz="4" w:space="0" w:color="000000"/>
                                    <w:bottom w:val="single" w:sz="4" w:space="0" w:color="000000"/>
                                  </w:tcBorders>
                                  <w:shd w:val="clear" w:color="auto" w:fill="auto"/>
                                </w:tcPr>
                                <w:p w14:paraId="61F44EA5" w14:textId="77777777" w:rsidR="000868CB" w:rsidRDefault="000868CB">
                                  <w:pPr>
                                    <w:snapToGrid w:val="0"/>
                                    <w:rPr>
                                      <w:lang w:val="en-GB"/>
                                    </w:rPr>
                                  </w:pPr>
                                </w:p>
                              </w:tc>
                              <w:tc>
                                <w:tcPr>
                                  <w:tcW w:w="1404" w:type="dxa"/>
                                  <w:tcBorders>
                                    <w:top w:val="single" w:sz="4" w:space="0" w:color="000000"/>
                                    <w:left w:val="single" w:sz="4" w:space="0" w:color="000000"/>
                                    <w:bottom w:val="single" w:sz="4" w:space="0" w:color="000000"/>
                                  </w:tcBorders>
                                  <w:shd w:val="clear" w:color="auto" w:fill="auto"/>
                                </w:tcPr>
                                <w:p w14:paraId="747A044D" w14:textId="77777777" w:rsidR="000868CB" w:rsidRDefault="000868CB">
                                  <w:pPr>
                                    <w:snapToGrid w:val="0"/>
                                    <w:rPr>
                                      <w:lang w:val="en-GB"/>
                                    </w:rPr>
                                  </w:pPr>
                                </w:p>
                              </w:tc>
                              <w:tc>
                                <w:tcPr>
                                  <w:tcW w:w="976" w:type="dxa"/>
                                  <w:tcBorders>
                                    <w:top w:val="single" w:sz="4" w:space="0" w:color="000000"/>
                                    <w:left w:val="single" w:sz="4" w:space="0" w:color="000000"/>
                                    <w:bottom w:val="single" w:sz="4" w:space="0" w:color="000000"/>
                                  </w:tcBorders>
                                  <w:shd w:val="clear" w:color="auto" w:fill="auto"/>
                                </w:tcPr>
                                <w:p w14:paraId="0804018D" w14:textId="77777777" w:rsidR="000868CB" w:rsidRDefault="000868CB">
                                  <w:pPr>
                                    <w:snapToGrid w:val="0"/>
                                    <w:rPr>
                                      <w:lang w:val="en-GB"/>
                                    </w:rPr>
                                  </w:pPr>
                                </w:p>
                              </w:tc>
                              <w:tc>
                                <w:tcPr>
                                  <w:tcW w:w="945" w:type="dxa"/>
                                  <w:tcBorders>
                                    <w:top w:val="single" w:sz="4" w:space="0" w:color="000000"/>
                                    <w:left w:val="single" w:sz="4" w:space="0" w:color="000000"/>
                                    <w:bottom w:val="single" w:sz="4" w:space="0" w:color="000000"/>
                                  </w:tcBorders>
                                  <w:shd w:val="clear" w:color="auto" w:fill="auto"/>
                                </w:tcPr>
                                <w:p w14:paraId="1CBC3034" w14:textId="77777777" w:rsidR="000868CB" w:rsidRDefault="000868CB">
                                  <w:pPr>
                                    <w:snapToGrid w:val="0"/>
                                    <w:rPr>
                                      <w:lang w:val="en-GB"/>
                                    </w:rPr>
                                  </w:pPr>
                                </w:p>
                              </w:tc>
                              <w:tc>
                                <w:tcPr>
                                  <w:tcW w:w="976" w:type="dxa"/>
                                  <w:tcBorders>
                                    <w:top w:val="single" w:sz="4" w:space="0" w:color="000000"/>
                                    <w:left w:val="single" w:sz="4" w:space="0" w:color="000000"/>
                                    <w:bottom w:val="single" w:sz="4" w:space="0" w:color="000000"/>
                                  </w:tcBorders>
                                  <w:shd w:val="clear" w:color="auto" w:fill="auto"/>
                                </w:tcPr>
                                <w:p w14:paraId="7A91F448" w14:textId="77777777" w:rsidR="000868CB" w:rsidRDefault="000868CB">
                                  <w:pPr>
                                    <w:snapToGrid w:val="0"/>
                                    <w:rPr>
                                      <w:lang w:val="en-GB"/>
                                    </w:rPr>
                                  </w:pPr>
                                </w:p>
                              </w:tc>
                              <w:tc>
                                <w:tcPr>
                                  <w:tcW w:w="1087" w:type="dxa"/>
                                  <w:tcBorders>
                                    <w:top w:val="single" w:sz="4" w:space="0" w:color="000000"/>
                                    <w:left w:val="single" w:sz="36" w:space="0" w:color="000000"/>
                                    <w:bottom w:val="single" w:sz="4" w:space="0" w:color="000000"/>
                                  </w:tcBorders>
                                  <w:shd w:val="clear" w:color="auto" w:fill="auto"/>
                                </w:tcPr>
                                <w:p w14:paraId="4C55739A" w14:textId="77777777" w:rsidR="000868CB" w:rsidRDefault="000868CB">
                                  <w:pPr>
                                    <w:snapToGrid w:val="0"/>
                                    <w:rPr>
                                      <w:lang w:val="en-GB"/>
                                    </w:rPr>
                                  </w:pPr>
                                </w:p>
                              </w:tc>
                              <w:tc>
                                <w:tcPr>
                                  <w:tcW w:w="1086" w:type="dxa"/>
                                  <w:tcBorders>
                                    <w:top w:val="single" w:sz="4" w:space="0" w:color="000000"/>
                                    <w:left w:val="single" w:sz="4" w:space="0" w:color="000000"/>
                                    <w:bottom w:val="single" w:sz="4" w:space="0" w:color="000000"/>
                                  </w:tcBorders>
                                  <w:shd w:val="clear" w:color="auto" w:fill="auto"/>
                                </w:tcPr>
                                <w:p w14:paraId="0540C81F" w14:textId="77777777" w:rsidR="000868CB" w:rsidRDefault="000868CB">
                                  <w:pPr>
                                    <w:snapToGrid w:val="0"/>
                                    <w:rPr>
                                      <w:lang w:val="en-GB"/>
                                    </w:rPr>
                                  </w:pPr>
                                </w:p>
                              </w:tc>
                              <w:tc>
                                <w:tcPr>
                                  <w:tcW w:w="1688" w:type="dxa"/>
                                  <w:tcBorders>
                                    <w:top w:val="single" w:sz="4" w:space="0" w:color="000000"/>
                                    <w:left w:val="single" w:sz="4" w:space="0" w:color="000000"/>
                                    <w:bottom w:val="single" w:sz="4" w:space="0" w:color="000000"/>
                                  </w:tcBorders>
                                  <w:shd w:val="clear" w:color="auto" w:fill="auto"/>
                                </w:tcPr>
                                <w:p w14:paraId="2149F354" w14:textId="77777777" w:rsidR="000868CB" w:rsidRDefault="000868CB">
                                  <w:pPr>
                                    <w:snapToGrid w:val="0"/>
                                    <w:rPr>
                                      <w:lang w:val="en-GB"/>
                                    </w:rPr>
                                  </w:pPr>
                                </w:p>
                              </w:tc>
                              <w:tc>
                                <w:tcPr>
                                  <w:tcW w:w="1701" w:type="dxa"/>
                                  <w:tcBorders>
                                    <w:top w:val="single" w:sz="4" w:space="0" w:color="000000"/>
                                    <w:left w:val="single" w:sz="4" w:space="0" w:color="000000"/>
                                    <w:bottom w:val="single" w:sz="4" w:space="0" w:color="000000"/>
                                  </w:tcBorders>
                                  <w:shd w:val="clear" w:color="auto" w:fill="auto"/>
                                </w:tcPr>
                                <w:p w14:paraId="2D089B7C" w14:textId="77777777" w:rsidR="000868CB" w:rsidRDefault="000868CB">
                                  <w:pPr>
                                    <w:snapToGrid w:val="0"/>
                                    <w:rPr>
                                      <w:lang w:val="en-GB"/>
                                    </w:rPr>
                                  </w:pPr>
                                </w:p>
                              </w:tc>
                              <w:tc>
                                <w:tcPr>
                                  <w:tcW w:w="708" w:type="dxa"/>
                                  <w:tcBorders>
                                    <w:top w:val="single" w:sz="4" w:space="0" w:color="000000"/>
                                    <w:left w:val="single" w:sz="4" w:space="0" w:color="000000"/>
                                    <w:bottom w:val="single" w:sz="4" w:space="0" w:color="000000"/>
                                  </w:tcBorders>
                                  <w:shd w:val="clear" w:color="auto" w:fill="auto"/>
                                </w:tcPr>
                                <w:p w14:paraId="3E419FD7" w14:textId="77777777" w:rsidR="000868CB" w:rsidRDefault="000868CB">
                                  <w:pPr>
                                    <w:snapToGrid w:val="0"/>
                                    <w:rPr>
                                      <w:lang w:val="en-GB"/>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14:paraId="769DD2FE" w14:textId="77777777" w:rsidR="000868CB" w:rsidRDefault="000868CB">
                                  <w:pPr>
                                    <w:snapToGrid w:val="0"/>
                                    <w:rPr>
                                      <w:lang w:val="en-GB"/>
                                    </w:rPr>
                                  </w:pPr>
                                </w:p>
                              </w:tc>
                            </w:tr>
                            <w:tr w:rsidR="000868CB" w14:paraId="27DA10D5" w14:textId="77777777">
                              <w:trPr>
                                <w:cantSplit/>
                              </w:trPr>
                              <w:tc>
                                <w:tcPr>
                                  <w:tcW w:w="662" w:type="dxa"/>
                                  <w:tcBorders>
                                    <w:top w:val="single" w:sz="4" w:space="0" w:color="000000"/>
                                    <w:left w:val="single" w:sz="4" w:space="0" w:color="000000"/>
                                    <w:bottom w:val="single" w:sz="4" w:space="0" w:color="000000"/>
                                  </w:tcBorders>
                                  <w:shd w:val="clear" w:color="auto" w:fill="auto"/>
                                </w:tcPr>
                                <w:p w14:paraId="655EA7B9" w14:textId="77777777" w:rsidR="000868CB" w:rsidRDefault="000868CB">
                                  <w:pPr>
                                    <w:jc w:val="center"/>
                                    <w:rPr>
                                      <w:lang w:val="en-GB"/>
                                    </w:rPr>
                                  </w:pPr>
                                  <w:r>
                                    <w:rPr>
                                      <w:lang w:val="en-GB"/>
                                    </w:rPr>
                                    <w:t>3</w:t>
                                  </w:r>
                                </w:p>
                              </w:tc>
                              <w:tc>
                                <w:tcPr>
                                  <w:tcW w:w="1808" w:type="dxa"/>
                                  <w:tcBorders>
                                    <w:top w:val="single" w:sz="4" w:space="0" w:color="000000"/>
                                    <w:left w:val="single" w:sz="4" w:space="0" w:color="000000"/>
                                    <w:bottom w:val="single" w:sz="4" w:space="0" w:color="000000"/>
                                  </w:tcBorders>
                                  <w:shd w:val="clear" w:color="auto" w:fill="auto"/>
                                </w:tcPr>
                                <w:p w14:paraId="7B554F0D" w14:textId="77777777" w:rsidR="000868CB" w:rsidRDefault="000868CB">
                                  <w:pPr>
                                    <w:snapToGrid w:val="0"/>
                                    <w:rPr>
                                      <w:lang w:val="en-GB"/>
                                    </w:rPr>
                                  </w:pPr>
                                </w:p>
                              </w:tc>
                              <w:tc>
                                <w:tcPr>
                                  <w:tcW w:w="1404" w:type="dxa"/>
                                  <w:tcBorders>
                                    <w:top w:val="single" w:sz="4" w:space="0" w:color="000000"/>
                                    <w:left w:val="single" w:sz="4" w:space="0" w:color="000000"/>
                                    <w:bottom w:val="single" w:sz="4" w:space="0" w:color="000000"/>
                                  </w:tcBorders>
                                  <w:shd w:val="clear" w:color="auto" w:fill="auto"/>
                                </w:tcPr>
                                <w:p w14:paraId="12C6A6AD" w14:textId="77777777" w:rsidR="000868CB" w:rsidRDefault="000868CB">
                                  <w:pPr>
                                    <w:snapToGrid w:val="0"/>
                                    <w:rPr>
                                      <w:lang w:val="en-GB"/>
                                    </w:rPr>
                                  </w:pPr>
                                </w:p>
                              </w:tc>
                              <w:tc>
                                <w:tcPr>
                                  <w:tcW w:w="976" w:type="dxa"/>
                                  <w:tcBorders>
                                    <w:top w:val="single" w:sz="4" w:space="0" w:color="000000"/>
                                    <w:left w:val="single" w:sz="4" w:space="0" w:color="000000"/>
                                    <w:bottom w:val="single" w:sz="4" w:space="0" w:color="000000"/>
                                  </w:tcBorders>
                                  <w:shd w:val="clear" w:color="auto" w:fill="auto"/>
                                </w:tcPr>
                                <w:p w14:paraId="69F5058D" w14:textId="77777777" w:rsidR="000868CB" w:rsidRDefault="000868CB">
                                  <w:pPr>
                                    <w:snapToGrid w:val="0"/>
                                    <w:rPr>
                                      <w:lang w:val="en-GB"/>
                                    </w:rPr>
                                  </w:pPr>
                                </w:p>
                              </w:tc>
                              <w:tc>
                                <w:tcPr>
                                  <w:tcW w:w="945" w:type="dxa"/>
                                  <w:tcBorders>
                                    <w:top w:val="single" w:sz="4" w:space="0" w:color="000000"/>
                                    <w:left w:val="single" w:sz="4" w:space="0" w:color="000000"/>
                                    <w:bottom w:val="single" w:sz="4" w:space="0" w:color="000000"/>
                                  </w:tcBorders>
                                  <w:shd w:val="clear" w:color="auto" w:fill="auto"/>
                                </w:tcPr>
                                <w:p w14:paraId="77E2CFBB" w14:textId="77777777" w:rsidR="000868CB" w:rsidRDefault="000868CB">
                                  <w:pPr>
                                    <w:snapToGrid w:val="0"/>
                                    <w:rPr>
                                      <w:lang w:val="en-GB"/>
                                    </w:rPr>
                                  </w:pPr>
                                </w:p>
                              </w:tc>
                              <w:tc>
                                <w:tcPr>
                                  <w:tcW w:w="976" w:type="dxa"/>
                                  <w:tcBorders>
                                    <w:top w:val="single" w:sz="4" w:space="0" w:color="000000"/>
                                    <w:left w:val="single" w:sz="4" w:space="0" w:color="000000"/>
                                    <w:bottom w:val="single" w:sz="4" w:space="0" w:color="000000"/>
                                  </w:tcBorders>
                                  <w:shd w:val="clear" w:color="auto" w:fill="auto"/>
                                </w:tcPr>
                                <w:p w14:paraId="53482D26" w14:textId="77777777" w:rsidR="000868CB" w:rsidRDefault="000868CB">
                                  <w:pPr>
                                    <w:snapToGrid w:val="0"/>
                                    <w:rPr>
                                      <w:lang w:val="en-GB"/>
                                    </w:rPr>
                                  </w:pPr>
                                </w:p>
                              </w:tc>
                              <w:tc>
                                <w:tcPr>
                                  <w:tcW w:w="1087" w:type="dxa"/>
                                  <w:tcBorders>
                                    <w:top w:val="single" w:sz="4" w:space="0" w:color="000000"/>
                                    <w:left w:val="single" w:sz="36" w:space="0" w:color="000000"/>
                                    <w:bottom w:val="single" w:sz="4" w:space="0" w:color="000000"/>
                                  </w:tcBorders>
                                  <w:shd w:val="clear" w:color="auto" w:fill="auto"/>
                                </w:tcPr>
                                <w:p w14:paraId="12F8DA28" w14:textId="77777777" w:rsidR="000868CB" w:rsidRDefault="000868CB">
                                  <w:pPr>
                                    <w:snapToGrid w:val="0"/>
                                    <w:rPr>
                                      <w:lang w:val="en-GB"/>
                                    </w:rPr>
                                  </w:pPr>
                                </w:p>
                              </w:tc>
                              <w:tc>
                                <w:tcPr>
                                  <w:tcW w:w="1086" w:type="dxa"/>
                                  <w:tcBorders>
                                    <w:top w:val="single" w:sz="4" w:space="0" w:color="000000"/>
                                    <w:left w:val="single" w:sz="4" w:space="0" w:color="000000"/>
                                    <w:bottom w:val="single" w:sz="4" w:space="0" w:color="000000"/>
                                  </w:tcBorders>
                                  <w:shd w:val="clear" w:color="auto" w:fill="auto"/>
                                </w:tcPr>
                                <w:p w14:paraId="6FD5F1B7" w14:textId="77777777" w:rsidR="000868CB" w:rsidRDefault="000868CB">
                                  <w:pPr>
                                    <w:snapToGrid w:val="0"/>
                                    <w:rPr>
                                      <w:lang w:val="en-GB"/>
                                    </w:rPr>
                                  </w:pPr>
                                </w:p>
                              </w:tc>
                              <w:tc>
                                <w:tcPr>
                                  <w:tcW w:w="1688" w:type="dxa"/>
                                  <w:tcBorders>
                                    <w:top w:val="single" w:sz="4" w:space="0" w:color="000000"/>
                                    <w:left w:val="single" w:sz="4" w:space="0" w:color="000000"/>
                                    <w:bottom w:val="single" w:sz="4" w:space="0" w:color="000000"/>
                                  </w:tcBorders>
                                  <w:shd w:val="clear" w:color="auto" w:fill="auto"/>
                                </w:tcPr>
                                <w:p w14:paraId="7DA6FABA" w14:textId="77777777" w:rsidR="000868CB" w:rsidRDefault="000868CB">
                                  <w:pPr>
                                    <w:snapToGrid w:val="0"/>
                                    <w:rPr>
                                      <w:lang w:val="en-GB"/>
                                    </w:rPr>
                                  </w:pPr>
                                </w:p>
                              </w:tc>
                              <w:tc>
                                <w:tcPr>
                                  <w:tcW w:w="1701" w:type="dxa"/>
                                  <w:tcBorders>
                                    <w:top w:val="single" w:sz="4" w:space="0" w:color="000000"/>
                                    <w:left w:val="single" w:sz="4" w:space="0" w:color="000000"/>
                                    <w:bottom w:val="single" w:sz="4" w:space="0" w:color="000000"/>
                                  </w:tcBorders>
                                  <w:shd w:val="clear" w:color="auto" w:fill="auto"/>
                                </w:tcPr>
                                <w:p w14:paraId="09EDBE84" w14:textId="77777777" w:rsidR="000868CB" w:rsidRDefault="000868CB">
                                  <w:pPr>
                                    <w:snapToGrid w:val="0"/>
                                    <w:rPr>
                                      <w:lang w:val="en-GB"/>
                                    </w:rPr>
                                  </w:pPr>
                                </w:p>
                              </w:tc>
                              <w:tc>
                                <w:tcPr>
                                  <w:tcW w:w="708" w:type="dxa"/>
                                  <w:tcBorders>
                                    <w:top w:val="single" w:sz="4" w:space="0" w:color="000000"/>
                                    <w:left w:val="single" w:sz="4" w:space="0" w:color="000000"/>
                                    <w:bottom w:val="single" w:sz="4" w:space="0" w:color="000000"/>
                                  </w:tcBorders>
                                  <w:shd w:val="clear" w:color="auto" w:fill="auto"/>
                                </w:tcPr>
                                <w:p w14:paraId="00B274B2" w14:textId="77777777" w:rsidR="000868CB" w:rsidRDefault="000868CB">
                                  <w:pPr>
                                    <w:snapToGrid w:val="0"/>
                                    <w:rPr>
                                      <w:lang w:val="en-GB"/>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14:paraId="5933809E" w14:textId="77777777" w:rsidR="000868CB" w:rsidRDefault="000868CB">
                                  <w:pPr>
                                    <w:snapToGrid w:val="0"/>
                                    <w:rPr>
                                      <w:lang w:val="en-GB"/>
                                    </w:rPr>
                                  </w:pPr>
                                </w:p>
                              </w:tc>
                            </w:tr>
                            <w:tr w:rsidR="000868CB" w14:paraId="6B5C4F8A" w14:textId="77777777">
                              <w:trPr>
                                <w:cantSplit/>
                              </w:trPr>
                              <w:tc>
                                <w:tcPr>
                                  <w:tcW w:w="662" w:type="dxa"/>
                                  <w:tcBorders>
                                    <w:top w:val="single" w:sz="4" w:space="0" w:color="000000"/>
                                    <w:left w:val="single" w:sz="4" w:space="0" w:color="000000"/>
                                    <w:bottom w:val="single" w:sz="4" w:space="0" w:color="000000"/>
                                  </w:tcBorders>
                                  <w:shd w:val="clear" w:color="auto" w:fill="auto"/>
                                </w:tcPr>
                                <w:p w14:paraId="73C47BBD" w14:textId="77777777" w:rsidR="000868CB" w:rsidRDefault="000868CB">
                                  <w:pPr>
                                    <w:jc w:val="center"/>
                                    <w:rPr>
                                      <w:lang w:val="en-GB"/>
                                    </w:rPr>
                                  </w:pPr>
                                  <w:r>
                                    <w:rPr>
                                      <w:lang w:val="en-GB"/>
                                    </w:rPr>
                                    <w:t>4</w:t>
                                  </w:r>
                                </w:p>
                              </w:tc>
                              <w:tc>
                                <w:tcPr>
                                  <w:tcW w:w="1808" w:type="dxa"/>
                                  <w:tcBorders>
                                    <w:top w:val="single" w:sz="4" w:space="0" w:color="000000"/>
                                    <w:left w:val="single" w:sz="4" w:space="0" w:color="000000"/>
                                    <w:bottom w:val="single" w:sz="4" w:space="0" w:color="000000"/>
                                  </w:tcBorders>
                                  <w:shd w:val="clear" w:color="auto" w:fill="auto"/>
                                </w:tcPr>
                                <w:p w14:paraId="53CC02FC" w14:textId="77777777" w:rsidR="000868CB" w:rsidRDefault="000868CB">
                                  <w:pPr>
                                    <w:snapToGrid w:val="0"/>
                                    <w:rPr>
                                      <w:lang w:val="en-GB"/>
                                    </w:rPr>
                                  </w:pPr>
                                </w:p>
                              </w:tc>
                              <w:tc>
                                <w:tcPr>
                                  <w:tcW w:w="1404" w:type="dxa"/>
                                  <w:tcBorders>
                                    <w:top w:val="single" w:sz="4" w:space="0" w:color="000000"/>
                                    <w:left w:val="single" w:sz="4" w:space="0" w:color="000000"/>
                                    <w:bottom w:val="single" w:sz="4" w:space="0" w:color="000000"/>
                                  </w:tcBorders>
                                  <w:shd w:val="clear" w:color="auto" w:fill="auto"/>
                                </w:tcPr>
                                <w:p w14:paraId="549B6B2B" w14:textId="77777777" w:rsidR="000868CB" w:rsidRDefault="000868CB">
                                  <w:pPr>
                                    <w:snapToGrid w:val="0"/>
                                    <w:rPr>
                                      <w:lang w:val="en-GB"/>
                                    </w:rPr>
                                  </w:pPr>
                                </w:p>
                              </w:tc>
                              <w:tc>
                                <w:tcPr>
                                  <w:tcW w:w="976" w:type="dxa"/>
                                  <w:tcBorders>
                                    <w:top w:val="single" w:sz="4" w:space="0" w:color="000000"/>
                                    <w:left w:val="single" w:sz="4" w:space="0" w:color="000000"/>
                                    <w:bottom w:val="single" w:sz="4" w:space="0" w:color="000000"/>
                                  </w:tcBorders>
                                  <w:shd w:val="clear" w:color="auto" w:fill="auto"/>
                                </w:tcPr>
                                <w:p w14:paraId="696B207E" w14:textId="77777777" w:rsidR="000868CB" w:rsidRDefault="000868CB">
                                  <w:pPr>
                                    <w:snapToGrid w:val="0"/>
                                    <w:rPr>
                                      <w:lang w:val="en-GB"/>
                                    </w:rPr>
                                  </w:pPr>
                                </w:p>
                              </w:tc>
                              <w:tc>
                                <w:tcPr>
                                  <w:tcW w:w="945" w:type="dxa"/>
                                  <w:tcBorders>
                                    <w:top w:val="single" w:sz="4" w:space="0" w:color="000000"/>
                                    <w:left w:val="single" w:sz="4" w:space="0" w:color="000000"/>
                                    <w:bottom w:val="single" w:sz="4" w:space="0" w:color="000000"/>
                                  </w:tcBorders>
                                  <w:shd w:val="clear" w:color="auto" w:fill="auto"/>
                                </w:tcPr>
                                <w:p w14:paraId="4DCA73BD" w14:textId="77777777" w:rsidR="000868CB" w:rsidRDefault="000868CB">
                                  <w:pPr>
                                    <w:snapToGrid w:val="0"/>
                                    <w:rPr>
                                      <w:lang w:val="en-GB"/>
                                    </w:rPr>
                                  </w:pPr>
                                </w:p>
                              </w:tc>
                              <w:tc>
                                <w:tcPr>
                                  <w:tcW w:w="976" w:type="dxa"/>
                                  <w:tcBorders>
                                    <w:top w:val="single" w:sz="4" w:space="0" w:color="000000"/>
                                    <w:left w:val="single" w:sz="4" w:space="0" w:color="000000"/>
                                    <w:bottom w:val="single" w:sz="4" w:space="0" w:color="000000"/>
                                  </w:tcBorders>
                                  <w:shd w:val="clear" w:color="auto" w:fill="auto"/>
                                </w:tcPr>
                                <w:p w14:paraId="6AC6FE10" w14:textId="77777777" w:rsidR="000868CB" w:rsidRDefault="000868CB">
                                  <w:pPr>
                                    <w:snapToGrid w:val="0"/>
                                    <w:rPr>
                                      <w:lang w:val="en-GB"/>
                                    </w:rPr>
                                  </w:pPr>
                                </w:p>
                              </w:tc>
                              <w:tc>
                                <w:tcPr>
                                  <w:tcW w:w="1087" w:type="dxa"/>
                                  <w:tcBorders>
                                    <w:top w:val="single" w:sz="4" w:space="0" w:color="000000"/>
                                    <w:left w:val="single" w:sz="36" w:space="0" w:color="000000"/>
                                    <w:bottom w:val="single" w:sz="4" w:space="0" w:color="000000"/>
                                  </w:tcBorders>
                                  <w:shd w:val="clear" w:color="auto" w:fill="auto"/>
                                </w:tcPr>
                                <w:p w14:paraId="6F0D94EF" w14:textId="77777777" w:rsidR="000868CB" w:rsidRDefault="000868CB">
                                  <w:pPr>
                                    <w:snapToGrid w:val="0"/>
                                    <w:rPr>
                                      <w:lang w:val="en-GB"/>
                                    </w:rPr>
                                  </w:pPr>
                                </w:p>
                              </w:tc>
                              <w:tc>
                                <w:tcPr>
                                  <w:tcW w:w="1086" w:type="dxa"/>
                                  <w:tcBorders>
                                    <w:top w:val="single" w:sz="4" w:space="0" w:color="000000"/>
                                    <w:left w:val="single" w:sz="4" w:space="0" w:color="000000"/>
                                    <w:bottom w:val="single" w:sz="4" w:space="0" w:color="000000"/>
                                  </w:tcBorders>
                                  <w:shd w:val="clear" w:color="auto" w:fill="auto"/>
                                </w:tcPr>
                                <w:p w14:paraId="77178F07" w14:textId="77777777" w:rsidR="000868CB" w:rsidRDefault="000868CB">
                                  <w:pPr>
                                    <w:snapToGrid w:val="0"/>
                                    <w:rPr>
                                      <w:lang w:val="en-GB"/>
                                    </w:rPr>
                                  </w:pPr>
                                </w:p>
                              </w:tc>
                              <w:tc>
                                <w:tcPr>
                                  <w:tcW w:w="1688" w:type="dxa"/>
                                  <w:tcBorders>
                                    <w:top w:val="single" w:sz="4" w:space="0" w:color="000000"/>
                                    <w:left w:val="single" w:sz="4" w:space="0" w:color="000000"/>
                                    <w:bottom w:val="single" w:sz="4" w:space="0" w:color="000000"/>
                                  </w:tcBorders>
                                  <w:shd w:val="clear" w:color="auto" w:fill="auto"/>
                                </w:tcPr>
                                <w:p w14:paraId="5DD709A2" w14:textId="77777777" w:rsidR="000868CB" w:rsidRDefault="000868CB">
                                  <w:pPr>
                                    <w:snapToGrid w:val="0"/>
                                    <w:rPr>
                                      <w:lang w:val="en-GB"/>
                                    </w:rPr>
                                  </w:pPr>
                                </w:p>
                              </w:tc>
                              <w:tc>
                                <w:tcPr>
                                  <w:tcW w:w="1701" w:type="dxa"/>
                                  <w:tcBorders>
                                    <w:top w:val="single" w:sz="4" w:space="0" w:color="000000"/>
                                    <w:left w:val="single" w:sz="4" w:space="0" w:color="000000"/>
                                    <w:bottom w:val="single" w:sz="4" w:space="0" w:color="000000"/>
                                  </w:tcBorders>
                                  <w:shd w:val="clear" w:color="auto" w:fill="auto"/>
                                </w:tcPr>
                                <w:p w14:paraId="1D998311" w14:textId="77777777" w:rsidR="000868CB" w:rsidRDefault="000868CB">
                                  <w:pPr>
                                    <w:snapToGrid w:val="0"/>
                                    <w:rPr>
                                      <w:lang w:val="en-GB"/>
                                    </w:rPr>
                                  </w:pPr>
                                </w:p>
                              </w:tc>
                              <w:tc>
                                <w:tcPr>
                                  <w:tcW w:w="708" w:type="dxa"/>
                                  <w:tcBorders>
                                    <w:top w:val="single" w:sz="4" w:space="0" w:color="000000"/>
                                    <w:left w:val="single" w:sz="4" w:space="0" w:color="000000"/>
                                    <w:bottom w:val="single" w:sz="4" w:space="0" w:color="000000"/>
                                  </w:tcBorders>
                                  <w:shd w:val="clear" w:color="auto" w:fill="auto"/>
                                </w:tcPr>
                                <w:p w14:paraId="2545D647" w14:textId="77777777" w:rsidR="000868CB" w:rsidRDefault="000868CB">
                                  <w:pPr>
                                    <w:snapToGrid w:val="0"/>
                                    <w:rPr>
                                      <w:lang w:val="en-GB"/>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14:paraId="033A36FE" w14:textId="77777777" w:rsidR="000868CB" w:rsidRDefault="000868CB">
                                  <w:pPr>
                                    <w:snapToGrid w:val="0"/>
                                    <w:rPr>
                                      <w:lang w:val="en-GB"/>
                                    </w:rPr>
                                  </w:pPr>
                                </w:p>
                              </w:tc>
                            </w:tr>
                          </w:tbl>
                          <w:p w14:paraId="4F6453DA" w14:textId="77777777" w:rsidR="000868CB" w:rsidRDefault="000868CB">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4.65pt;width:744.6pt;height:321pt;z-index:251653120;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" stroked="f">
                <v:fill opacity="0"/>
                <v:textbox inset="0,0,0,0">
                  <w:txbxContent>
                    <w:tbl>
                      <w:tblPr>
                        <w:tblW w:w="0" w:type="auto"/>
                        <w:tblInd w:w="108" w:type="dxa"/>
                        <w:tblLayout w:type="fixed"/>
                        <w:tblLook w:val="0000" w:firstRow="0" w:lastRow="0" w:firstColumn="0" w:lastColumn="0" w:noHBand="0" w:noVBand="0"/>
                      </w:tblPr>
                      <w:tblGrid>
                        <w:gridCol w:w="662"/>
                        <w:gridCol w:w="1808"/>
                        <w:gridCol w:w="1404"/>
                        <w:gridCol w:w="976"/>
                        <w:gridCol w:w="945"/>
                        <w:gridCol w:w="976"/>
                        <w:gridCol w:w="1087"/>
                        <w:gridCol w:w="1086"/>
                        <w:gridCol w:w="1688"/>
                        <w:gridCol w:w="1701"/>
                        <w:gridCol w:w="708"/>
                        <w:gridCol w:w="1863"/>
                      </w:tblGrid>
                      <w:tr w:rsidR="000868CB" w14:paraId="37B27339" w14:textId="77777777">
                        <w:trPr>
                          <w:cantSplit/>
                          <w:trHeight w:val="2541"/>
                          <w:tblHeader/>
                        </w:trPr>
                        <w:tc>
                          <w:tcPr>
                            <w:tcW w:w="662" w:type="dxa"/>
                            <w:tcBorders>
                              <w:top w:val="single" w:sz="4" w:space="0" w:color="000000"/>
                              <w:left w:val="single" w:sz="4" w:space="0" w:color="000000"/>
                              <w:bottom w:val="single" w:sz="4" w:space="0" w:color="000000"/>
                            </w:tcBorders>
                            <w:shd w:val="clear" w:color="auto" w:fill="F2F2F2"/>
                          </w:tcPr>
                          <w:p w14:paraId="13EB9938" w14:textId="77777777" w:rsidR="000868CB" w:rsidRDefault="000868CB">
                            <w:pPr>
                              <w:ind w:left="113" w:right="113"/>
                              <w:jc w:val="center"/>
                              <w:rPr>
                                <w:lang w:val="en-GB"/>
                              </w:rPr>
                            </w:pPr>
                            <w:r>
                              <w:rPr>
                                <w:lang w:val="en-GB"/>
                              </w:rPr>
                              <w:t>Tender envelope No</w:t>
                            </w:r>
                          </w:p>
                        </w:tc>
                        <w:tc>
                          <w:tcPr>
                            <w:tcW w:w="1808" w:type="dxa"/>
                            <w:tcBorders>
                              <w:top w:val="single" w:sz="4" w:space="0" w:color="000000"/>
                              <w:left w:val="single" w:sz="4" w:space="0" w:color="000000"/>
                              <w:bottom w:val="single" w:sz="4" w:space="0" w:color="000000"/>
                            </w:tcBorders>
                            <w:shd w:val="clear" w:color="auto" w:fill="F2F2F2"/>
                          </w:tcPr>
                          <w:p w14:paraId="5061B6C9" w14:textId="77777777" w:rsidR="000868CB" w:rsidRDefault="000868CB">
                            <w:pPr>
                              <w:jc w:val="center"/>
                              <w:rPr>
                                <w:lang w:val="en-GB"/>
                              </w:rPr>
                            </w:pPr>
                            <w:r>
                              <w:rPr>
                                <w:lang w:val="en-GB"/>
                              </w:rPr>
                              <w:t>Name of Tenderer</w:t>
                            </w:r>
                          </w:p>
                        </w:tc>
                        <w:tc>
                          <w:tcPr>
                            <w:tcW w:w="1404" w:type="dxa"/>
                            <w:tcBorders>
                              <w:top w:val="single" w:sz="4" w:space="0" w:color="000000"/>
                              <w:left w:val="single" w:sz="4" w:space="0" w:color="000000"/>
                              <w:bottom w:val="single" w:sz="4" w:space="0" w:color="000000"/>
                            </w:tcBorders>
                            <w:shd w:val="clear" w:color="auto" w:fill="F2F2F2"/>
                          </w:tcPr>
                          <w:p w14:paraId="4FAE14C3" w14:textId="77777777" w:rsidR="000868CB" w:rsidRDefault="000868CB">
                            <w:pPr>
                              <w:jc w:val="center"/>
                              <w:rPr>
                                <w:lang w:val="en-GB"/>
                              </w:rPr>
                            </w:pPr>
                            <w:r>
                              <w:rPr>
                                <w:lang w:val="en-GB"/>
                              </w:rPr>
                              <w:t>Rules of origin respected?</w:t>
                            </w:r>
                          </w:p>
                          <w:p w14:paraId="645F4B37" w14:textId="77777777" w:rsidR="000868CB" w:rsidRDefault="000868CB">
                            <w:pPr>
                              <w:jc w:val="center"/>
                              <w:rPr>
                                <w:lang w:val="en-GB"/>
                              </w:rPr>
                            </w:pPr>
                            <w:r>
                              <w:rPr>
                                <w:lang w:val="en-GB"/>
                              </w:rPr>
                              <w:t>(Y/N)</w:t>
                            </w:r>
                          </w:p>
                        </w:tc>
                        <w:tc>
                          <w:tcPr>
                            <w:tcW w:w="976" w:type="dxa"/>
                            <w:tcBorders>
                              <w:top w:val="single" w:sz="4" w:space="0" w:color="000000"/>
                              <w:left w:val="single" w:sz="4" w:space="0" w:color="000000"/>
                              <w:bottom w:val="single" w:sz="4" w:space="0" w:color="000000"/>
                            </w:tcBorders>
                            <w:shd w:val="clear" w:color="auto" w:fill="F2F2F2"/>
                          </w:tcPr>
                          <w:p w14:paraId="36D556AC" w14:textId="77777777" w:rsidR="000868CB" w:rsidRDefault="000868CB">
                            <w:pPr>
                              <w:ind w:left="113" w:right="113"/>
                              <w:jc w:val="center"/>
                              <w:rPr>
                                <w:lang w:val="en-GB"/>
                              </w:rPr>
                            </w:pPr>
                            <w:r>
                              <w:rPr>
                                <w:lang w:val="en-GB"/>
                              </w:rPr>
                              <w:t>Economic &amp; financial capacity? (OK/a/b/…)</w:t>
                            </w:r>
                          </w:p>
                        </w:tc>
                        <w:tc>
                          <w:tcPr>
                            <w:tcW w:w="945" w:type="dxa"/>
                            <w:tcBorders>
                              <w:top w:val="single" w:sz="4" w:space="0" w:color="000000"/>
                              <w:left w:val="single" w:sz="4" w:space="0" w:color="000000"/>
                              <w:bottom w:val="single" w:sz="4" w:space="0" w:color="000000"/>
                            </w:tcBorders>
                            <w:shd w:val="clear" w:color="auto" w:fill="F2F2F2"/>
                          </w:tcPr>
                          <w:p w14:paraId="316AC839" w14:textId="77777777" w:rsidR="000868CB" w:rsidRDefault="000868CB">
                            <w:pPr>
                              <w:ind w:left="113" w:right="113"/>
                              <w:jc w:val="center"/>
                              <w:rPr>
                                <w:lang w:val="en-GB"/>
                              </w:rPr>
                            </w:pPr>
                            <w:r>
                              <w:rPr>
                                <w:lang w:val="en-GB"/>
                              </w:rPr>
                              <w:t>Professional capacity? (OK/a/b/…)</w:t>
                            </w:r>
                          </w:p>
                        </w:tc>
                        <w:tc>
                          <w:tcPr>
                            <w:tcW w:w="976" w:type="dxa"/>
                            <w:tcBorders>
                              <w:top w:val="single" w:sz="4" w:space="0" w:color="000000"/>
                              <w:left w:val="single" w:sz="4" w:space="0" w:color="000000"/>
                              <w:bottom w:val="single" w:sz="4" w:space="0" w:color="000000"/>
                            </w:tcBorders>
                            <w:shd w:val="clear" w:color="auto" w:fill="F2F2F2"/>
                          </w:tcPr>
                          <w:p w14:paraId="688FEDF9" w14:textId="77777777" w:rsidR="000868CB" w:rsidRDefault="000868CB">
                            <w:pPr>
                              <w:ind w:left="113" w:right="113"/>
                              <w:jc w:val="center"/>
                              <w:rPr>
                                <w:lang w:val="en-GB"/>
                              </w:rPr>
                            </w:pPr>
                            <w:r>
                              <w:rPr>
                                <w:lang w:val="en-GB"/>
                              </w:rPr>
                              <w:t>Technical capacity? (OK/a/b/…)</w:t>
                            </w:r>
                          </w:p>
                        </w:tc>
                        <w:tc>
                          <w:tcPr>
                            <w:tcW w:w="1087" w:type="dxa"/>
                            <w:tcBorders>
                              <w:top w:val="single" w:sz="4" w:space="0" w:color="000000"/>
                              <w:left w:val="single" w:sz="36" w:space="0" w:color="000000"/>
                              <w:bottom w:val="single" w:sz="4" w:space="0" w:color="000000"/>
                            </w:tcBorders>
                            <w:shd w:val="clear" w:color="auto" w:fill="F2F2F2"/>
                          </w:tcPr>
                          <w:p w14:paraId="74A95D4B" w14:textId="77777777" w:rsidR="000868CB" w:rsidRDefault="000868CB">
                            <w:pPr>
                              <w:ind w:left="113" w:right="113"/>
                              <w:jc w:val="center"/>
                              <w:rPr>
                                <w:lang w:val="en-GB"/>
                              </w:rPr>
                            </w:pPr>
                            <w:r>
                              <w:rPr>
                                <w:lang w:val="en-GB"/>
                              </w:rPr>
                              <w:t>Compliance with technical specifications? (OK/a/b/…)</w:t>
                            </w:r>
                          </w:p>
                        </w:tc>
                        <w:tc>
                          <w:tcPr>
                            <w:tcW w:w="1086" w:type="dxa"/>
                            <w:tcBorders>
                              <w:top w:val="single" w:sz="4" w:space="0" w:color="000000"/>
                              <w:left w:val="single" w:sz="4" w:space="0" w:color="000000"/>
                              <w:bottom w:val="single" w:sz="4" w:space="0" w:color="000000"/>
                            </w:tcBorders>
                            <w:shd w:val="clear" w:color="auto" w:fill="F2F2F2"/>
                          </w:tcPr>
                          <w:p w14:paraId="206CFF68" w14:textId="77777777" w:rsidR="000868CB" w:rsidRDefault="000868CB">
                            <w:pPr>
                              <w:ind w:left="113" w:right="113"/>
                              <w:jc w:val="center"/>
                              <w:rPr>
                                <w:lang w:val="en-GB"/>
                              </w:rPr>
                            </w:pPr>
                            <w:r>
                              <w:rPr>
                                <w:lang w:val="en-GB"/>
                              </w:rPr>
                              <w:t>Ancillary services as required? (OK/a/b/…/NA)</w:t>
                            </w:r>
                          </w:p>
                        </w:tc>
                        <w:tc>
                          <w:tcPr>
                            <w:tcW w:w="1688" w:type="dxa"/>
                            <w:tcBorders>
                              <w:top w:val="single" w:sz="4" w:space="0" w:color="000000"/>
                              <w:left w:val="single" w:sz="4" w:space="0" w:color="000000"/>
                              <w:bottom w:val="single" w:sz="4" w:space="0" w:color="000000"/>
                            </w:tcBorders>
                            <w:shd w:val="clear" w:color="auto" w:fill="F2F2F2"/>
                          </w:tcPr>
                          <w:p w14:paraId="108F07AF" w14:textId="77777777" w:rsidR="000868CB" w:rsidRDefault="000868CB">
                            <w:pPr>
                              <w:tabs>
                                <w:tab w:val="left" w:pos="729"/>
                              </w:tabs>
                              <w:jc w:val="center"/>
                              <w:rPr>
                                <w:lang w:val="en-GB"/>
                              </w:rPr>
                            </w:pPr>
                            <w:r>
                              <w:rPr>
                                <w:lang w:val="en-GB"/>
                              </w:rPr>
                              <w:t>Subcontracting statement in accordance with art 6 of the General Conditions?</w:t>
                            </w:r>
                          </w:p>
                          <w:p w14:paraId="5A268250" w14:textId="77777777" w:rsidR="000868CB" w:rsidRDefault="000868CB">
                            <w:pPr>
                              <w:tabs>
                                <w:tab w:val="left" w:pos="729"/>
                              </w:tabs>
                              <w:jc w:val="center"/>
                              <w:rPr>
                                <w:lang w:val="en-GB"/>
                              </w:rPr>
                            </w:pPr>
                            <w:r>
                              <w:rPr>
                                <w:lang w:val="en-GB"/>
                              </w:rPr>
                              <w:t>(Y/N)</w:t>
                            </w:r>
                          </w:p>
                        </w:tc>
                        <w:tc>
                          <w:tcPr>
                            <w:tcW w:w="1701" w:type="dxa"/>
                            <w:tcBorders>
                              <w:top w:val="single" w:sz="4" w:space="0" w:color="000000"/>
                              <w:left w:val="single" w:sz="4" w:space="0" w:color="000000"/>
                              <w:bottom w:val="single" w:sz="4" w:space="0" w:color="000000"/>
                            </w:tcBorders>
                            <w:shd w:val="clear" w:color="auto" w:fill="F2F2F2"/>
                          </w:tcPr>
                          <w:p w14:paraId="12622AAE" w14:textId="77777777" w:rsidR="000868CB" w:rsidRDefault="000868CB">
                            <w:pPr>
                              <w:ind w:left="113" w:right="113"/>
                              <w:jc w:val="center"/>
                              <w:rPr>
                                <w:lang w:val="en-GB"/>
                              </w:rPr>
                            </w:pPr>
                            <w:r>
                              <w:rPr>
                                <w:lang w:val="en-GB"/>
                              </w:rPr>
                              <w:t>Other technical requirements in tender dossier?</w:t>
                            </w:r>
                          </w:p>
                          <w:p w14:paraId="5B0C131A" w14:textId="77777777" w:rsidR="000868CB" w:rsidRDefault="000868CB">
                            <w:pPr>
                              <w:ind w:left="113" w:right="113"/>
                              <w:jc w:val="center"/>
                              <w:rPr>
                                <w:lang w:val="en-GB"/>
                              </w:rPr>
                            </w:pPr>
                            <w:r>
                              <w:rPr>
                                <w:lang w:val="en-GB"/>
                              </w:rPr>
                              <w:t>(Yes/No/Not applicable)</w:t>
                            </w:r>
                          </w:p>
                        </w:tc>
                        <w:tc>
                          <w:tcPr>
                            <w:tcW w:w="708" w:type="dxa"/>
                            <w:tcBorders>
                              <w:top w:val="single" w:sz="4" w:space="0" w:color="000000"/>
                              <w:left w:val="single" w:sz="4" w:space="0" w:color="000000"/>
                              <w:bottom w:val="single" w:sz="4" w:space="0" w:color="000000"/>
                            </w:tcBorders>
                            <w:shd w:val="clear" w:color="auto" w:fill="F2F2F2"/>
                          </w:tcPr>
                          <w:p w14:paraId="7945A7A1" w14:textId="77777777" w:rsidR="000868CB" w:rsidRDefault="000868CB">
                            <w:pPr>
                              <w:ind w:left="113" w:right="113"/>
                              <w:jc w:val="center"/>
                              <w:rPr>
                                <w:lang w:val="en-GB"/>
                              </w:rPr>
                            </w:pPr>
                            <w:r>
                              <w:rPr>
                                <w:lang w:val="en-GB"/>
                              </w:rPr>
                              <w:t>Technically compliant? Y/N)</w:t>
                            </w:r>
                          </w:p>
                        </w:tc>
                        <w:tc>
                          <w:tcPr>
                            <w:tcW w:w="1863" w:type="dxa"/>
                            <w:tcBorders>
                              <w:top w:val="single" w:sz="4" w:space="0" w:color="000000"/>
                              <w:left w:val="single" w:sz="4" w:space="0" w:color="000000"/>
                              <w:bottom w:val="single" w:sz="4" w:space="0" w:color="000000"/>
                              <w:right w:val="single" w:sz="4" w:space="0" w:color="000000"/>
                            </w:tcBorders>
                            <w:shd w:val="clear" w:color="auto" w:fill="F2F2F2"/>
                          </w:tcPr>
                          <w:p w14:paraId="003CCDDE" w14:textId="77777777" w:rsidR="000868CB" w:rsidRDefault="000868CB">
                            <w:pPr>
                              <w:jc w:val="center"/>
                              <w:rPr>
                                <w:lang w:val="en-GB"/>
                              </w:rPr>
                            </w:pPr>
                            <w:r>
                              <w:rPr>
                                <w:lang w:val="en-GB"/>
                              </w:rPr>
                              <w:t>Justification/</w:t>
                            </w:r>
                            <w:r>
                              <w:rPr>
                                <w:lang w:val="en-GB"/>
                              </w:rPr>
                              <w:br/>
                              <w:t>notes:</w:t>
                            </w:r>
                          </w:p>
                        </w:tc>
                      </w:tr>
                      <w:tr w:rsidR="000868CB" w14:paraId="50967633" w14:textId="77777777">
                        <w:trPr>
                          <w:cantSplit/>
                        </w:trPr>
                        <w:tc>
                          <w:tcPr>
                            <w:tcW w:w="662" w:type="dxa"/>
                            <w:tcBorders>
                              <w:top w:val="single" w:sz="4" w:space="0" w:color="000000"/>
                              <w:left w:val="single" w:sz="4" w:space="0" w:color="000000"/>
                              <w:bottom w:val="single" w:sz="4" w:space="0" w:color="000000"/>
                            </w:tcBorders>
                            <w:shd w:val="clear" w:color="auto" w:fill="auto"/>
                          </w:tcPr>
                          <w:p w14:paraId="53FB26AD" w14:textId="77777777" w:rsidR="000868CB" w:rsidRDefault="000868CB">
                            <w:pPr>
                              <w:jc w:val="center"/>
                              <w:rPr>
                                <w:lang w:val="en-GB"/>
                              </w:rPr>
                            </w:pPr>
                            <w:r>
                              <w:rPr>
                                <w:lang w:val="en-GB"/>
                              </w:rPr>
                              <w:t>1</w:t>
                            </w:r>
                          </w:p>
                        </w:tc>
                        <w:tc>
                          <w:tcPr>
                            <w:tcW w:w="1808" w:type="dxa"/>
                            <w:tcBorders>
                              <w:top w:val="single" w:sz="4" w:space="0" w:color="000000"/>
                              <w:left w:val="single" w:sz="4" w:space="0" w:color="000000"/>
                              <w:bottom w:val="single" w:sz="4" w:space="0" w:color="000000"/>
                            </w:tcBorders>
                            <w:shd w:val="clear" w:color="auto" w:fill="auto"/>
                          </w:tcPr>
                          <w:p w14:paraId="6507A252" w14:textId="77777777" w:rsidR="000868CB" w:rsidRDefault="000868CB">
                            <w:pPr>
                              <w:snapToGrid w:val="0"/>
                              <w:rPr>
                                <w:lang w:val="en-GB"/>
                              </w:rPr>
                            </w:pPr>
                          </w:p>
                        </w:tc>
                        <w:tc>
                          <w:tcPr>
                            <w:tcW w:w="1404" w:type="dxa"/>
                            <w:tcBorders>
                              <w:top w:val="single" w:sz="4" w:space="0" w:color="000000"/>
                              <w:left w:val="single" w:sz="4" w:space="0" w:color="000000"/>
                              <w:bottom w:val="single" w:sz="4" w:space="0" w:color="000000"/>
                            </w:tcBorders>
                            <w:shd w:val="clear" w:color="auto" w:fill="auto"/>
                          </w:tcPr>
                          <w:p w14:paraId="70EB1E12" w14:textId="77777777" w:rsidR="000868CB" w:rsidRDefault="000868CB">
                            <w:pPr>
                              <w:snapToGrid w:val="0"/>
                              <w:rPr>
                                <w:lang w:val="en-GB"/>
                              </w:rPr>
                            </w:pPr>
                          </w:p>
                        </w:tc>
                        <w:tc>
                          <w:tcPr>
                            <w:tcW w:w="976" w:type="dxa"/>
                            <w:tcBorders>
                              <w:top w:val="single" w:sz="4" w:space="0" w:color="000000"/>
                              <w:left w:val="single" w:sz="4" w:space="0" w:color="000000"/>
                              <w:bottom w:val="single" w:sz="4" w:space="0" w:color="000000"/>
                            </w:tcBorders>
                            <w:shd w:val="clear" w:color="auto" w:fill="auto"/>
                          </w:tcPr>
                          <w:p w14:paraId="06ED832A" w14:textId="77777777" w:rsidR="000868CB" w:rsidRDefault="000868CB">
                            <w:pPr>
                              <w:snapToGrid w:val="0"/>
                              <w:rPr>
                                <w:lang w:val="en-GB"/>
                              </w:rPr>
                            </w:pPr>
                          </w:p>
                        </w:tc>
                        <w:tc>
                          <w:tcPr>
                            <w:tcW w:w="945" w:type="dxa"/>
                            <w:tcBorders>
                              <w:top w:val="single" w:sz="4" w:space="0" w:color="000000"/>
                              <w:left w:val="single" w:sz="4" w:space="0" w:color="000000"/>
                              <w:bottom w:val="single" w:sz="4" w:space="0" w:color="000000"/>
                            </w:tcBorders>
                            <w:shd w:val="clear" w:color="auto" w:fill="auto"/>
                          </w:tcPr>
                          <w:p w14:paraId="60CDA804" w14:textId="77777777" w:rsidR="000868CB" w:rsidRDefault="000868CB">
                            <w:pPr>
                              <w:snapToGrid w:val="0"/>
                              <w:rPr>
                                <w:lang w:val="en-GB"/>
                              </w:rPr>
                            </w:pPr>
                          </w:p>
                        </w:tc>
                        <w:tc>
                          <w:tcPr>
                            <w:tcW w:w="976" w:type="dxa"/>
                            <w:tcBorders>
                              <w:top w:val="single" w:sz="4" w:space="0" w:color="000000"/>
                              <w:left w:val="single" w:sz="4" w:space="0" w:color="000000"/>
                              <w:bottom w:val="single" w:sz="4" w:space="0" w:color="000000"/>
                            </w:tcBorders>
                            <w:shd w:val="clear" w:color="auto" w:fill="auto"/>
                          </w:tcPr>
                          <w:p w14:paraId="4CB37F6A" w14:textId="77777777" w:rsidR="000868CB" w:rsidRDefault="000868CB">
                            <w:pPr>
                              <w:snapToGrid w:val="0"/>
                              <w:rPr>
                                <w:lang w:val="en-GB"/>
                              </w:rPr>
                            </w:pPr>
                          </w:p>
                        </w:tc>
                        <w:tc>
                          <w:tcPr>
                            <w:tcW w:w="1087" w:type="dxa"/>
                            <w:tcBorders>
                              <w:top w:val="single" w:sz="4" w:space="0" w:color="000000"/>
                              <w:left w:val="single" w:sz="36" w:space="0" w:color="000000"/>
                              <w:bottom w:val="single" w:sz="4" w:space="0" w:color="000000"/>
                            </w:tcBorders>
                            <w:shd w:val="clear" w:color="auto" w:fill="auto"/>
                          </w:tcPr>
                          <w:p w14:paraId="1D2BD6CF" w14:textId="77777777" w:rsidR="000868CB" w:rsidRDefault="000868CB">
                            <w:pPr>
                              <w:snapToGrid w:val="0"/>
                              <w:rPr>
                                <w:lang w:val="en-GB"/>
                              </w:rPr>
                            </w:pPr>
                          </w:p>
                        </w:tc>
                        <w:tc>
                          <w:tcPr>
                            <w:tcW w:w="1086" w:type="dxa"/>
                            <w:tcBorders>
                              <w:top w:val="single" w:sz="4" w:space="0" w:color="000000"/>
                              <w:left w:val="single" w:sz="4" w:space="0" w:color="000000"/>
                              <w:bottom w:val="single" w:sz="4" w:space="0" w:color="000000"/>
                            </w:tcBorders>
                            <w:shd w:val="clear" w:color="auto" w:fill="auto"/>
                          </w:tcPr>
                          <w:p w14:paraId="35DC79BF" w14:textId="77777777" w:rsidR="000868CB" w:rsidRDefault="000868CB">
                            <w:pPr>
                              <w:snapToGrid w:val="0"/>
                              <w:rPr>
                                <w:lang w:val="en-GB"/>
                              </w:rPr>
                            </w:pPr>
                          </w:p>
                        </w:tc>
                        <w:tc>
                          <w:tcPr>
                            <w:tcW w:w="1688" w:type="dxa"/>
                            <w:tcBorders>
                              <w:top w:val="single" w:sz="4" w:space="0" w:color="000000"/>
                              <w:left w:val="single" w:sz="4" w:space="0" w:color="000000"/>
                              <w:bottom w:val="single" w:sz="4" w:space="0" w:color="000000"/>
                            </w:tcBorders>
                            <w:shd w:val="clear" w:color="auto" w:fill="auto"/>
                          </w:tcPr>
                          <w:p w14:paraId="66377737" w14:textId="77777777" w:rsidR="000868CB" w:rsidRDefault="000868CB">
                            <w:pPr>
                              <w:snapToGrid w:val="0"/>
                              <w:rPr>
                                <w:lang w:val="en-GB"/>
                              </w:rPr>
                            </w:pPr>
                          </w:p>
                        </w:tc>
                        <w:tc>
                          <w:tcPr>
                            <w:tcW w:w="1701" w:type="dxa"/>
                            <w:tcBorders>
                              <w:top w:val="single" w:sz="4" w:space="0" w:color="000000"/>
                              <w:left w:val="single" w:sz="4" w:space="0" w:color="000000"/>
                              <w:bottom w:val="single" w:sz="4" w:space="0" w:color="000000"/>
                            </w:tcBorders>
                            <w:shd w:val="clear" w:color="auto" w:fill="auto"/>
                          </w:tcPr>
                          <w:p w14:paraId="78E56938" w14:textId="77777777" w:rsidR="000868CB" w:rsidRDefault="000868CB">
                            <w:pPr>
                              <w:snapToGrid w:val="0"/>
                              <w:rPr>
                                <w:lang w:val="en-GB"/>
                              </w:rPr>
                            </w:pPr>
                          </w:p>
                        </w:tc>
                        <w:tc>
                          <w:tcPr>
                            <w:tcW w:w="708" w:type="dxa"/>
                            <w:tcBorders>
                              <w:top w:val="single" w:sz="4" w:space="0" w:color="000000"/>
                              <w:left w:val="single" w:sz="4" w:space="0" w:color="000000"/>
                              <w:bottom w:val="single" w:sz="4" w:space="0" w:color="000000"/>
                            </w:tcBorders>
                            <w:shd w:val="clear" w:color="auto" w:fill="auto"/>
                          </w:tcPr>
                          <w:p w14:paraId="14028D4C" w14:textId="77777777" w:rsidR="000868CB" w:rsidRDefault="000868CB">
                            <w:pPr>
                              <w:snapToGrid w:val="0"/>
                              <w:rPr>
                                <w:lang w:val="en-GB"/>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14:paraId="40F34B24" w14:textId="77777777" w:rsidR="000868CB" w:rsidRDefault="000868CB">
                            <w:pPr>
                              <w:snapToGrid w:val="0"/>
                              <w:rPr>
                                <w:lang w:val="en-GB"/>
                              </w:rPr>
                            </w:pPr>
                          </w:p>
                        </w:tc>
                      </w:tr>
                      <w:tr w:rsidR="000868CB" w14:paraId="1FB45CF3" w14:textId="77777777">
                        <w:trPr>
                          <w:cantSplit/>
                        </w:trPr>
                        <w:tc>
                          <w:tcPr>
                            <w:tcW w:w="662" w:type="dxa"/>
                            <w:tcBorders>
                              <w:top w:val="single" w:sz="4" w:space="0" w:color="000000"/>
                              <w:left w:val="single" w:sz="4" w:space="0" w:color="000000"/>
                              <w:bottom w:val="single" w:sz="4" w:space="0" w:color="000000"/>
                            </w:tcBorders>
                            <w:shd w:val="clear" w:color="auto" w:fill="auto"/>
                          </w:tcPr>
                          <w:p w14:paraId="37415F5D" w14:textId="77777777" w:rsidR="000868CB" w:rsidRDefault="000868CB">
                            <w:pPr>
                              <w:jc w:val="center"/>
                              <w:rPr>
                                <w:lang w:val="en-GB"/>
                              </w:rPr>
                            </w:pPr>
                            <w:r>
                              <w:rPr>
                                <w:lang w:val="en-GB"/>
                              </w:rPr>
                              <w:t>2</w:t>
                            </w:r>
                          </w:p>
                        </w:tc>
                        <w:tc>
                          <w:tcPr>
                            <w:tcW w:w="1808" w:type="dxa"/>
                            <w:tcBorders>
                              <w:top w:val="single" w:sz="4" w:space="0" w:color="000000"/>
                              <w:left w:val="single" w:sz="4" w:space="0" w:color="000000"/>
                              <w:bottom w:val="single" w:sz="4" w:space="0" w:color="000000"/>
                            </w:tcBorders>
                            <w:shd w:val="clear" w:color="auto" w:fill="auto"/>
                          </w:tcPr>
                          <w:p w14:paraId="61F44EA5" w14:textId="77777777" w:rsidR="000868CB" w:rsidRDefault="000868CB">
                            <w:pPr>
                              <w:snapToGrid w:val="0"/>
                              <w:rPr>
                                <w:lang w:val="en-GB"/>
                              </w:rPr>
                            </w:pPr>
                          </w:p>
                        </w:tc>
                        <w:tc>
                          <w:tcPr>
                            <w:tcW w:w="1404" w:type="dxa"/>
                            <w:tcBorders>
                              <w:top w:val="single" w:sz="4" w:space="0" w:color="000000"/>
                              <w:left w:val="single" w:sz="4" w:space="0" w:color="000000"/>
                              <w:bottom w:val="single" w:sz="4" w:space="0" w:color="000000"/>
                            </w:tcBorders>
                            <w:shd w:val="clear" w:color="auto" w:fill="auto"/>
                          </w:tcPr>
                          <w:p w14:paraId="747A044D" w14:textId="77777777" w:rsidR="000868CB" w:rsidRDefault="000868CB">
                            <w:pPr>
                              <w:snapToGrid w:val="0"/>
                              <w:rPr>
                                <w:lang w:val="en-GB"/>
                              </w:rPr>
                            </w:pPr>
                          </w:p>
                        </w:tc>
                        <w:tc>
                          <w:tcPr>
                            <w:tcW w:w="976" w:type="dxa"/>
                            <w:tcBorders>
                              <w:top w:val="single" w:sz="4" w:space="0" w:color="000000"/>
                              <w:left w:val="single" w:sz="4" w:space="0" w:color="000000"/>
                              <w:bottom w:val="single" w:sz="4" w:space="0" w:color="000000"/>
                            </w:tcBorders>
                            <w:shd w:val="clear" w:color="auto" w:fill="auto"/>
                          </w:tcPr>
                          <w:p w14:paraId="0804018D" w14:textId="77777777" w:rsidR="000868CB" w:rsidRDefault="000868CB">
                            <w:pPr>
                              <w:snapToGrid w:val="0"/>
                              <w:rPr>
                                <w:lang w:val="en-GB"/>
                              </w:rPr>
                            </w:pPr>
                          </w:p>
                        </w:tc>
                        <w:tc>
                          <w:tcPr>
                            <w:tcW w:w="945" w:type="dxa"/>
                            <w:tcBorders>
                              <w:top w:val="single" w:sz="4" w:space="0" w:color="000000"/>
                              <w:left w:val="single" w:sz="4" w:space="0" w:color="000000"/>
                              <w:bottom w:val="single" w:sz="4" w:space="0" w:color="000000"/>
                            </w:tcBorders>
                            <w:shd w:val="clear" w:color="auto" w:fill="auto"/>
                          </w:tcPr>
                          <w:p w14:paraId="1CBC3034" w14:textId="77777777" w:rsidR="000868CB" w:rsidRDefault="000868CB">
                            <w:pPr>
                              <w:snapToGrid w:val="0"/>
                              <w:rPr>
                                <w:lang w:val="en-GB"/>
                              </w:rPr>
                            </w:pPr>
                          </w:p>
                        </w:tc>
                        <w:tc>
                          <w:tcPr>
                            <w:tcW w:w="976" w:type="dxa"/>
                            <w:tcBorders>
                              <w:top w:val="single" w:sz="4" w:space="0" w:color="000000"/>
                              <w:left w:val="single" w:sz="4" w:space="0" w:color="000000"/>
                              <w:bottom w:val="single" w:sz="4" w:space="0" w:color="000000"/>
                            </w:tcBorders>
                            <w:shd w:val="clear" w:color="auto" w:fill="auto"/>
                          </w:tcPr>
                          <w:p w14:paraId="7A91F448" w14:textId="77777777" w:rsidR="000868CB" w:rsidRDefault="000868CB">
                            <w:pPr>
                              <w:snapToGrid w:val="0"/>
                              <w:rPr>
                                <w:lang w:val="en-GB"/>
                              </w:rPr>
                            </w:pPr>
                          </w:p>
                        </w:tc>
                        <w:tc>
                          <w:tcPr>
                            <w:tcW w:w="1087" w:type="dxa"/>
                            <w:tcBorders>
                              <w:top w:val="single" w:sz="4" w:space="0" w:color="000000"/>
                              <w:left w:val="single" w:sz="36" w:space="0" w:color="000000"/>
                              <w:bottom w:val="single" w:sz="4" w:space="0" w:color="000000"/>
                            </w:tcBorders>
                            <w:shd w:val="clear" w:color="auto" w:fill="auto"/>
                          </w:tcPr>
                          <w:p w14:paraId="4C55739A" w14:textId="77777777" w:rsidR="000868CB" w:rsidRDefault="000868CB">
                            <w:pPr>
                              <w:snapToGrid w:val="0"/>
                              <w:rPr>
                                <w:lang w:val="en-GB"/>
                              </w:rPr>
                            </w:pPr>
                          </w:p>
                        </w:tc>
                        <w:tc>
                          <w:tcPr>
                            <w:tcW w:w="1086" w:type="dxa"/>
                            <w:tcBorders>
                              <w:top w:val="single" w:sz="4" w:space="0" w:color="000000"/>
                              <w:left w:val="single" w:sz="4" w:space="0" w:color="000000"/>
                              <w:bottom w:val="single" w:sz="4" w:space="0" w:color="000000"/>
                            </w:tcBorders>
                            <w:shd w:val="clear" w:color="auto" w:fill="auto"/>
                          </w:tcPr>
                          <w:p w14:paraId="0540C81F" w14:textId="77777777" w:rsidR="000868CB" w:rsidRDefault="000868CB">
                            <w:pPr>
                              <w:snapToGrid w:val="0"/>
                              <w:rPr>
                                <w:lang w:val="en-GB"/>
                              </w:rPr>
                            </w:pPr>
                          </w:p>
                        </w:tc>
                        <w:tc>
                          <w:tcPr>
                            <w:tcW w:w="1688" w:type="dxa"/>
                            <w:tcBorders>
                              <w:top w:val="single" w:sz="4" w:space="0" w:color="000000"/>
                              <w:left w:val="single" w:sz="4" w:space="0" w:color="000000"/>
                              <w:bottom w:val="single" w:sz="4" w:space="0" w:color="000000"/>
                            </w:tcBorders>
                            <w:shd w:val="clear" w:color="auto" w:fill="auto"/>
                          </w:tcPr>
                          <w:p w14:paraId="2149F354" w14:textId="77777777" w:rsidR="000868CB" w:rsidRDefault="000868CB">
                            <w:pPr>
                              <w:snapToGrid w:val="0"/>
                              <w:rPr>
                                <w:lang w:val="en-GB"/>
                              </w:rPr>
                            </w:pPr>
                          </w:p>
                        </w:tc>
                        <w:tc>
                          <w:tcPr>
                            <w:tcW w:w="1701" w:type="dxa"/>
                            <w:tcBorders>
                              <w:top w:val="single" w:sz="4" w:space="0" w:color="000000"/>
                              <w:left w:val="single" w:sz="4" w:space="0" w:color="000000"/>
                              <w:bottom w:val="single" w:sz="4" w:space="0" w:color="000000"/>
                            </w:tcBorders>
                            <w:shd w:val="clear" w:color="auto" w:fill="auto"/>
                          </w:tcPr>
                          <w:p w14:paraId="2D089B7C" w14:textId="77777777" w:rsidR="000868CB" w:rsidRDefault="000868CB">
                            <w:pPr>
                              <w:snapToGrid w:val="0"/>
                              <w:rPr>
                                <w:lang w:val="en-GB"/>
                              </w:rPr>
                            </w:pPr>
                          </w:p>
                        </w:tc>
                        <w:tc>
                          <w:tcPr>
                            <w:tcW w:w="708" w:type="dxa"/>
                            <w:tcBorders>
                              <w:top w:val="single" w:sz="4" w:space="0" w:color="000000"/>
                              <w:left w:val="single" w:sz="4" w:space="0" w:color="000000"/>
                              <w:bottom w:val="single" w:sz="4" w:space="0" w:color="000000"/>
                            </w:tcBorders>
                            <w:shd w:val="clear" w:color="auto" w:fill="auto"/>
                          </w:tcPr>
                          <w:p w14:paraId="3E419FD7" w14:textId="77777777" w:rsidR="000868CB" w:rsidRDefault="000868CB">
                            <w:pPr>
                              <w:snapToGrid w:val="0"/>
                              <w:rPr>
                                <w:lang w:val="en-GB"/>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14:paraId="769DD2FE" w14:textId="77777777" w:rsidR="000868CB" w:rsidRDefault="000868CB">
                            <w:pPr>
                              <w:snapToGrid w:val="0"/>
                              <w:rPr>
                                <w:lang w:val="en-GB"/>
                              </w:rPr>
                            </w:pPr>
                          </w:p>
                        </w:tc>
                      </w:tr>
                      <w:tr w:rsidR="000868CB" w14:paraId="27DA10D5" w14:textId="77777777">
                        <w:trPr>
                          <w:cantSplit/>
                        </w:trPr>
                        <w:tc>
                          <w:tcPr>
                            <w:tcW w:w="662" w:type="dxa"/>
                            <w:tcBorders>
                              <w:top w:val="single" w:sz="4" w:space="0" w:color="000000"/>
                              <w:left w:val="single" w:sz="4" w:space="0" w:color="000000"/>
                              <w:bottom w:val="single" w:sz="4" w:space="0" w:color="000000"/>
                            </w:tcBorders>
                            <w:shd w:val="clear" w:color="auto" w:fill="auto"/>
                          </w:tcPr>
                          <w:p w14:paraId="655EA7B9" w14:textId="77777777" w:rsidR="000868CB" w:rsidRDefault="000868CB">
                            <w:pPr>
                              <w:jc w:val="center"/>
                              <w:rPr>
                                <w:lang w:val="en-GB"/>
                              </w:rPr>
                            </w:pPr>
                            <w:r>
                              <w:rPr>
                                <w:lang w:val="en-GB"/>
                              </w:rPr>
                              <w:t>3</w:t>
                            </w:r>
                          </w:p>
                        </w:tc>
                        <w:tc>
                          <w:tcPr>
                            <w:tcW w:w="1808" w:type="dxa"/>
                            <w:tcBorders>
                              <w:top w:val="single" w:sz="4" w:space="0" w:color="000000"/>
                              <w:left w:val="single" w:sz="4" w:space="0" w:color="000000"/>
                              <w:bottom w:val="single" w:sz="4" w:space="0" w:color="000000"/>
                            </w:tcBorders>
                            <w:shd w:val="clear" w:color="auto" w:fill="auto"/>
                          </w:tcPr>
                          <w:p w14:paraId="7B554F0D" w14:textId="77777777" w:rsidR="000868CB" w:rsidRDefault="000868CB">
                            <w:pPr>
                              <w:snapToGrid w:val="0"/>
                              <w:rPr>
                                <w:lang w:val="en-GB"/>
                              </w:rPr>
                            </w:pPr>
                          </w:p>
                        </w:tc>
                        <w:tc>
                          <w:tcPr>
                            <w:tcW w:w="1404" w:type="dxa"/>
                            <w:tcBorders>
                              <w:top w:val="single" w:sz="4" w:space="0" w:color="000000"/>
                              <w:left w:val="single" w:sz="4" w:space="0" w:color="000000"/>
                              <w:bottom w:val="single" w:sz="4" w:space="0" w:color="000000"/>
                            </w:tcBorders>
                            <w:shd w:val="clear" w:color="auto" w:fill="auto"/>
                          </w:tcPr>
                          <w:p w14:paraId="12C6A6AD" w14:textId="77777777" w:rsidR="000868CB" w:rsidRDefault="000868CB">
                            <w:pPr>
                              <w:snapToGrid w:val="0"/>
                              <w:rPr>
                                <w:lang w:val="en-GB"/>
                              </w:rPr>
                            </w:pPr>
                          </w:p>
                        </w:tc>
                        <w:tc>
                          <w:tcPr>
                            <w:tcW w:w="976" w:type="dxa"/>
                            <w:tcBorders>
                              <w:top w:val="single" w:sz="4" w:space="0" w:color="000000"/>
                              <w:left w:val="single" w:sz="4" w:space="0" w:color="000000"/>
                              <w:bottom w:val="single" w:sz="4" w:space="0" w:color="000000"/>
                            </w:tcBorders>
                            <w:shd w:val="clear" w:color="auto" w:fill="auto"/>
                          </w:tcPr>
                          <w:p w14:paraId="69F5058D" w14:textId="77777777" w:rsidR="000868CB" w:rsidRDefault="000868CB">
                            <w:pPr>
                              <w:snapToGrid w:val="0"/>
                              <w:rPr>
                                <w:lang w:val="en-GB"/>
                              </w:rPr>
                            </w:pPr>
                          </w:p>
                        </w:tc>
                        <w:tc>
                          <w:tcPr>
                            <w:tcW w:w="945" w:type="dxa"/>
                            <w:tcBorders>
                              <w:top w:val="single" w:sz="4" w:space="0" w:color="000000"/>
                              <w:left w:val="single" w:sz="4" w:space="0" w:color="000000"/>
                              <w:bottom w:val="single" w:sz="4" w:space="0" w:color="000000"/>
                            </w:tcBorders>
                            <w:shd w:val="clear" w:color="auto" w:fill="auto"/>
                          </w:tcPr>
                          <w:p w14:paraId="77E2CFBB" w14:textId="77777777" w:rsidR="000868CB" w:rsidRDefault="000868CB">
                            <w:pPr>
                              <w:snapToGrid w:val="0"/>
                              <w:rPr>
                                <w:lang w:val="en-GB"/>
                              </w:rPr>
                            </w:pPr>
                          </w:p>
                        </w:tc>
                        <w:tc>
                          <w:tcPr>
                            <w:tcW w:w="976" w:type="dxa"/>
                            <w:tcBorders>
                              <w:top w:val="single" w:sz="4" w:space="0" w:color="000000"/>
                              <w:left w:val="single" w:sz="4" w:space="0" w:color="000000"/>
                              <w:bottom w:val="single" w:sz="4" w:space="0" w:color="000000"/>
                            </w:tcBorders>
                            <w:shd w:val="clear" w:color="auto" w:fill="auto"/>
                          </w:tcPr>
                          <w:p w14:paraId="53482D26" w14:textId="77777777" w:rsidR="000868CB" w:rsidRDefault="000868CB">
                            <w:pPr>
                              <w:snapToGrid w:val="0"/>
                              <w:rPr>
                                <w:lang w:val="en-GB"/>
                              </w:rPr>
                            </w:pPr>
                          </w:p>
                        </w:tc>
                        <w:tc>
                          <w:tcPr>
                            <w:tcW w:w="1087" w:type="dxa"/>
                            <w:tcBorders>
                              <w:top w:val="single" w:sz="4" w:space="0" w:color="000000"/>
                              <w:left w:val="single" w:sz="36" w:space="0" w:color="000000"/>
                              <w:bottom w:val="single" w:sz="4" w:space="0" w:color="000000"/>
                            </w:tcBorders>
                            <w:shd w:val="clear" w:color="auto" w:fill="auto"/>
                          </w:tcPr>
                          <w:p w14:paraId="12F8DA28" w14:textId="77777777" w:rsidR="000868CB" w:rsidRDefault="000868CB">
                            <w:pPr>
                              <w:snapToGrid w:val="0"/>
                              <w:rPr>
                                <w:lang w:val="en-GB"/>
                              </w:rPr>
                            </w:pPr>
                          </w:p>
                        </w:tc>
                        <w:tc>
                          <w:tcPr>
                            <w:tcW w:w="1086" w:type="dxa"/>
                            <w:tcBorders>
                              <w:top w:val="single" w:sz="4" w:space="0" w:color="000000"/>
                              <w:left w:val="single" w:sz="4" w:space="0" w:color="000000"/>
                              <w:bottom w:val="single" w:sz="4" w:space="0" w:color="000000"/>
                            </w:tcBorders>
                            <w:shd w:val="clear" w:color="auto" w:fill="auto"/>
                          </w:tcPr>
                          <w:p w14:paraId="6FD5F1B7" w14:textId="77777777" w:rsidR="000868CB" w:rsidRDefault="000868CB">
                            <w:pPr>
                              <w:snapToGrid w:val="0"/>
                              <w:rPr>
                                <w:lang w:val="en-GB"/>
                              </w:rPr>
                            </w:pPr>
                          </w:p>
                        </w:tc>
                        <w:tc>
                          <w:tcPr>
                            <w:tcW w:w="1688" w:type="dxa"/>
                            <w:tcBorders>
                              <w:top w:val="single" w:sz="4" w:space="0" w:color="000000"/>
                              <w:left w:val="single" w:sz="4" w:space="0" w:color="000000"/>
                              <w:bottom w:val="single" w:sz="4" w:space="0" w:color="000000"/>
                            </w:tcBorders>
                            <w:shd w:val="clear" w:color="auto" w:fill="auto"/>
                          </w:tcPr>
                          <w:p w14:paraId="7DA6FABA" w14:textId="77777777" w:rsidR="000868CB" w:rsidRDefault="000868CB">
                            <w:pPr>
                              <w:snapToGrid w:val="0"/>
                              <w:rPr>
                                <w:lang w:val="en-GB"/>
                              </w:rPr>
                            </w:pPr>
                          </w:p>
                        </w:tc>
                        <w:tc>
                          <w:tcPr>
                            <w:tcW w:w="1701" w:type="dxa"/>
                            <w:tcBorders>
                              <w:top w:val="single" w:sz="4" w:space="0" w:color="000000"/>
                              <w:left w:val="single" w:sz="4" w:space="0" w:color="000000"/>
                              <w:bottom w:val="single" w:sz="4" w:space="0" w:color="000000"/>
                            </w:tcBorders>
                            <w:shd w:val="clear" w:color="auto" w:fill="auto"/>
                          </w:tcPr>
                          <w:p w14:paraId="09EDBE84" w14:textId="77777777" w:rsidR="000868CB" w:rsidRDefault="000868CB">
                            <w:pPr>
                              <w:snapToGrid w:val="0"/>
                              <w:rPr>
                                <w:lang w:val="en-GB"/>
                              </w:rPr>
                            </w:pPr>
                          </w:p>
                        </w:tc>
                        <w:tc>
                          <w:tcPr>
                            <w:tcW w:w="708" w:type="dxa"/>
                            <w:tcBorders>
                              <w:top w:val="single" w:sz="4" w:space="0" w:color="000000"/>
                              <w:left w:val="single" w:sz="4" w:space="0" w:color="000000"/>
                              <w:bottom w:val="single" w:sz="4" w:space="0" w:color="000000"/>
                            </w:tcBorders>
                            <w:shd w:val="clear" w:color="auto" w:fill="auto"/>
                          </w:tcPr>
                          <w:p w14:paraId="00B274B2" w14:textId="77777777" w:rsidR="000868CB" w:rsidRDefault="000868CB">
                            <w:pPr>
                              <w:snapToGrid w:val="0"/>
                              <w:rPr>
                                <w:lang w:val="en-GB"/>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14:paraId="5933809E" w14:textId="77777777" w:rsidR="000868CB" w:rsidRDefault="000868CB">
                            <w:pPr>
                              <w:snapToGrid w:val="0"/>
                              <w:rPr>
                                <w:lang w:val="en-GB"/>
                              </w:rPr>
                            </w:pPr>
                          </w:p>
                        </w:tc>
                      </w:tr>
                      <w:tr w:rsidR="000868CB" w14:paraId="6B5C4F8A" w14:textId="77777777">
                        <w:trPr>
                          <w:cantSplit/>
                        </w:trPr>
                        <w:tc>
                          <w:tcPr>
                            <w:tcW w:w="662" w:type="dxa"/>
                            <w:tcBorders>
                              <w:top w:val="single" w:sz="4" w:space="0" w:color="000000"/>
                              <w:left w:val="single" w:sz="4" w:space="0" w:color="000000"/>
                              <w:bottom w:val="single" w:sz="4" w:space="0" w:color="000000"/>
                            </w:tcBorders>
                            <w:shd w:val="clear" w:color="auto" w:fill="auto"/>
                          </w:tcPr>
                          <w:p w14:paraId="73C47BBD" w14:textId="77777777" w:rsidR="000868CB" w:rsidRDefault="000868CB">
                            <w:pPr>
                              <w:jc w:val="center"/>
                              <w:rPr>
                                <w:lang w:val="en-GB"/>
                              </w:rPr>
                            </w:pPr>
                            <w:r>
                              <w:rPr>
                                <w:lang w:val="en-GB"/>
                              </w:rPr>
                              <w:t>4</w:t>
                            </w:r>
                          </w:p>
                        </w:tc>
                        <w:tc>
                          <w:tcPr>
                            <w:tcW w:w="1808" w:type="dxa"/>
                            <w:tcBorders>
                              <w:top w:val="single" w:sz="4" w:space="0" w:color="000000"/>
                              <w:left w:val="single" w:sz="4" w:space="0" w:color="000000"/>
                              <w:bottom w:val="single" w:sz="4" w:space="0" w:color="000000"/>
                            </w:tcBorders>
                            <w:shd w:val="clear" w:color="auto" w:fill="auto"/>
                          </w:tcPr>
                          <w:p w14:paraId="53CC02FC" w14:textId="77777777" w:rsidR="000868CB" w:rsidRDefault="000868CB">
                            <w:pPr>
                              <w:snapToGrid w:val="0"/>
                              <w:rPr>
                                <w:lang w:val="en-GB"/>
                              </w:rPr>
                            </w:pPr>
                          </w:p>
                        </w:tc>
                        <w:tc>
                          <w:tcPr>
                            <w:tcW w:w="1404" w:type="dxa"/>
                            <w:tcBorders>
                              <w:top w:val="single" w:sz="4" w:space="0" w:color="000000"/>
                              <w:left w:val="single" w:sz="4" w:space="0" w:color="000000"/>
                              <w:bottom w:val="single" w:sz="4" w:space="0" w:color="000000"/>
                            </w:tcBorders>
                            <w:shd w:val="clear" w:color="auto" w:fill="auto"/>
                          </w:tcPr>
                          <w:p w14:paraId="549B6B2B" w14:textId="77777777" w:rsidR="000868CB" w:rsidRDefault="000868CB">
                            <w:pPr>
                              <w:snapToGrid w:val="0"/>
                              <w:rPr>
                                <w:lang w:val="en-GB"/>
                              </w:rPr>
                            </w:pPr>
                          </w:p>
                        </w:tc>
                        <w:tc>
                          <w:tcPr>
                            <w:tcW w:w="976" w:type="dxa"/>
                            <w:tcBorders>
                              <w:top w:val="single" w:sz="4" w:space="0" w:color="000000"/>
                              <w:left w:val="single" w:sz="4" w:space="0" w:color="000000"/>
                              <w:bottom w:val="single" w:sz="4" w:space="0" w:color="000000"/>
                            </w:tcBorders>
                            <w:shd w:val="clear" w:color="auto" w:fill="auto"/>
                          </w:tcPr>
                          <w:p w14:paraId="696B207E" w14:textId="77777777" w:rsidR="000868CB" w:rsidRDefault="000868CB">
                            <w:pPr>
                              <w:snapToGrid w:val="0"/>
                              <w:rPr>
                                <w:lang w:val="en-GB"/>
                              </w:rPr>
                            </w:pPr>
                          </w:p>
                        </w:tc>
                        <w:tc>
                          <w:tcPr>
                            <w:tcW w:w="945" w:type="dxa"/>
                            <w:tcBorders>
                              <w:top w:val="single" w:sz="4" w:space="0" w:color="000000"/>
                              <w:left w:val="single" w:sz="4" w:space="0" w:color="000000"/>
                              <w:bottom w:val="single" w:sz="4" w:space="0" w:color="000000"/>
                            </w:tcBorders>
                            <w:shd w:val="clear" w:color="auto" w:fill="auto"/>
                          </w:tcPr>
                          <w:p w14:paraId="4DCA73BD" w14:textId="77777777" w:rsidR="000868CB" w:rsidRDefault="000868CB">
                            <w:pPr>
                              <w:snapToGrid w:val="0"/>
                              <w:rPr>
                                <w:lang w:val="en-GB"/>
                              </w:rPr>
                            </w:pPr>
                          </w:p>
                        </w:tc>
                        <w:tc>
                          <w:tcPr>
                            <w:tcW w:w="976" w:type="dxa"/>
                            <w:tcBorders>
                              <w:top w:val="single" w:sz="4" w:space="0" w:color="000000"/>
                              <w:left w:val="single" w:sz="4" w:space="0" w:color="000000"/>
                              <w:bottom w:val="single" w:sz="4" w:space="0" w:color="000000"/>
                            </w:tcBorders>
                            <w:shd w:val="clear" w:color="auto" w:fill="auto"/>
                          </w:tcPr>
                          <w:p w14:paraId="6AC6FE10" w14:textId="77777777" w:rsidR="000868CB" w:rsidRDefault="000868CB">
                            <w:pPr>
                              <w:snapToGrid w:val="0"/>
                              <w:rPr>
                                <w:lang w:val="en-GB"/>
                              </w:rPr>
                            </w:pPr>
                          </w:p>
                        </w:tc>
                        <w:tc>
                          <w:tcPr>
                            <w:tcW w:w="1087" w:type="dxa"/>
                            <w:tcBorders>
                              <w:top w:val="single" w:sz="4" w:space="0" w:color="000000"/>
                              <w:left w:val="single" w:sz="36" w:space="0" w:color="000000"/>
                              <w:bottom w:val="single" w:sz="4" w:space="0" w:color="000000"/>
                            </w:tcBorders>
                            <w:shd w:val="clear" w:color="auto" w:fill="auto"/>
                          </w:tcPr>
                          <w:p w14:paraId="6F0D94EF" w14:textId="77777777" w:rsidR="000868CB" w:rsidRDefault="000868CB">
                            <w:pPr>
                              <w:snapToGrid w:val="0"/>
                              <w:rPr>
                                <w:lang w:val="en-GB"/>
                              </w:rPr>
                            </w:pPr>
                          </w:p>
                        </w:tc>
                        <w:tc>
                          <w:tcPr>
                            <w:tcW w:w="1086" w:type="dxa"/>
                            <w:tcBorders>
                              <w:top w:val="single" w:sz="4" w:space="0" w:color="000000"/>
                              <w:left w:val="single" w:sz="4" w:space="0" w:color="000000"/>
                              <w:bottom w:val="single" w:sz="4" w:space="0" w:color="000000"/>
                            </w:tcBorders>
                            <w:shd w:val="clear" w:color="auto" w:fill="auto"/>
                          </w:tcPr>
                          <w:p w14:paraId="77178F07" w14:textId="77777777" w:rsidR="000868CB" w:rsidRDefault="000868CB">
                            <w:pPr>
                              <w:snapToGrid w:val="0"/>
                              <w:rPr>
                                <w:lang w:val="en-GB"/>
                              </w:rPr>
                            </w:pPr>
                          </w:p>
                        </w:tc>
                        <w:tc>
                          <w:tcPr>
                            <w:tcW w:w="1688" w:type="dxa"/>
                            <w:tcBorders>
                              <w:top w:val="single" w:sz="4" w:space="0" w:color="000000"/>
                              <w:left w:val="single" w:sz="4" w:space="0" w:color="000000"/>
                              <w:bottom w:val="single" w:sz="4" w:space="0" w:color="000000"/>
                            </w:tcBorders>
                            <w:shd w:val="clear" w:color="auto" w:fill="auto"/>
                          </w:tcPr>
                          <w:p w14:paraId="5DD709A2" w14:textId="77777777" w:rsidR="000868CB" w:rsidRDefault="000868CB">
                            <w:pPr>
                              <w:snapToGrid w:val="0"/>
                              <w:rPr>
                                <w:lang w:val="en-GB"/>
                              </w:rPr>
                            </w:pPr>
                          </w:p>
                        </w:tc>
                        <w:tc>
                          <w:tcPr>
                            <w:tcW w:w="1701" w:type="dxa"/>
                            <w:tcBorders>
                              <w:top w:val="single" w:sz="4" w:space="0" w:color="000000"/>
                              <w:left w:val="single" w:sz="4" w:space="0" w:color="000000"/>
                              <w:bottom w:val="single" w:sz="4" w:space="0" w:color="000000"/>
                            </w:tcBorders>
                            <w:shd w:val="clear" w:color="auto" w:fill="auto"/>
                          </w:tcPr>
                          <w:p w14:paraId="1D998311" w14:textId="77777777" w:rsidR="000868CB" w:rsidRDefault="000868CB">
                            <w:pPr>
                              <w:snapToGrid w:val="0"/>
                              <w:rPr>
                                <w:lang w:val="en-GB"/>
                              </w:rPr>
                            </w:pPr>
                          </w:p>
                        </w:tc>
                        <w:tc>
                          <w:tcPr>
                            <w:tcW w:w="708" w:type="dxa"/>
                            <w:tcBorders>
                              <w:top w:val="single" w:sz="4" w:space="0" w:color="000000"/>
                              <w:left w:val="single" w:sz="4" w:space="0" w:color="000000"/>
                              <w:bottom w:val="single" w:sz="4" w:space="0" w:color="000000"/>
                            </w:tcBorders>
                            <w:shd w:val="clear" w:color="auto" w:fill="auto"/>
                          </w:tcPr>
                          <w:p w14:paraId="2545D647" w14:textId="77777777" w:rsidR="000868CB" w:rsidRDefault="000868CB">
                            <w:pPr>
                              <w:snapToGrid w:val="0"/>
                              <w:rPr>
                                <w:lang w:val="en-GB"/>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14:paraId="033A36FE" w14:textId="77777777" w:rsidR="000868CB" w:rsidRDefault="000868CB">
                            <w:pPr>
                              <w:snapToGrid w:val="0"/>
                              <w:rPr>
                                <w:lang w:val="en-GB"/>
                              </w:rPr>
                            </w:pPr>
                          </w:p>
                        </w:tc>
                      </w:tr>
                    </w:tbl>
                    <w:p w14:paraId="4F6453DA" w14:textId="77777777" w:rsidR="000868CB" w:rsidRDefault="000868CB">
                      <w:r>
                        <w:t xml:space="preserve"> </w:t>
                      </w:r>
                    </w:p>
                  </w:txbxContent>
                </v:textbox>
                <w10:wrap type="square" side="largest" anchorx="margin"/>
              </v:shape>
            </w:pict>
          </mc:Fallback>
        </mc:AlternateContent>
      </w:r>
    </w:p>
    <w:tbl>
      <w:tblPr>
        <w:tblW w:w="0" w:type="auto"/>
        <w:tblInd w:w="108" w:type="dxa"/>
        <w:tblLayout w:type="fixed"/>
        <w:tblLook w:val="0000" w:firstRow="0" w:lastRow="0" w:firstColumn="0" w:lastColumn="0" w:noHBand="0" w:noVBand="0"/>
      </w:tblPr>
      <w:tblGrid>
        <w:gridCol w:w="3544"/>
        <w:gridCol w:w="4131"/>
      </w:tblGrid>
      <w:tr w:rsidR="00D3492B" w:rsidRPr="004F6EF3" w14:paraId="57C15B4C" w14:textId="77777777">
        <w:tc>
          <w:tcPr>
            <w:tcW w:w="3544" w:type="dxa"/>
            <w:tcBorders>
              <w:top w:val="single" w:sz="4" w:space="0" w:color="000000"/>
              <w:left w:val="single" w:sz="4" w:space="0" w:color="000000"/>
              <w:bottom w:val="single" w:sz="4" w:space="0" w:color="000000"/>
            </w:tcBorders>
            <w:shd w:val="clear" w:color="auto" w:fill="E5E5E5"/>
          </w:tcPr>
          <w:p w14:paraId="3C141ECD" w14:textId="77777777" w:rsidR="00D3492B" w:rsidRPr="004F6EF3" w:rsidRDefault="00D3492B">
            <w:pPr>
              <w:tabs>
                <w:tab w:val="left" w:pos="1701"/>
              </w:tabs>
              <w:rPr>
                <w:lang w:val="en-GB"/>
              </w:rPr>
            </w:pPr>
            <w:r w:rsidRPr="004F6EF3">
              <w:rPr>
                <w:b/>
                <w:lang w:val="en-GB"/>
              </w:rPr>
              <w:t>Evaluator's name &amp; signature</w:t>
            </w:r>
          </w:p>
        </w:tc>
        <w:tc>
          <w:tcPr>
            <w:tcW w:w="4131" w:type="dxa"/>
            <w:tcBorders>
              <w:top w:val="single" w:sz="4" w:space="0" w:color="000000"/>
              <w:left w:val="single" w:sz="4" w:space="0" w:color="000000"/>
              <w:bottom w:val="single" w:sz="4" w:space="0" w:color="000000"/>
              <w:right w:val="single" w:sz="4" w:space="0" w:color="000000"/>
            </w:tcBorders>
            <w:shd w:val="clear" w:color="auto" w:fill="auto"/>
          </w:tcPr>
          <w:p w14:paraId="6AEE6C65" w14:textId="77777777" w:rsidR="00D3492B" w:rsidRPr="004F6EF3" w:rsidRDefault="00D3492B">
            <w:pPr>
              <w:tabs>
                <w:tab w:val="left" w:pos="1701"/>
              </w:tabs>
              <w:snapToGrid w:val="0"/>
              <w:rPr>
                <w:lang w:val="en-GB"/>
              </w:rPr>
            </w:pPr>
          </w:p>
        </w:tc>
      </w:tr>
      <w:tr w:rsidR="00D3492B" w:rsidRPr="004F6EF3" w14:paraId="61CD5E3B" w14:textId="77777777">
        <w:tc>
          <w:tcPr>
            <w:tcW w:w="3544" w:type="dxa"/>
            <w:tcBorders>
              <w:top w:val="single" w:sz="4" w:space="0" w:color="000000"/>
              <w:left w:val="single" w:sz="4" w:space="0" w:color="000000"/>
              <w:bottom w:val="single" w:sz="4" w:space="0" w:color="000000"/>
            </w:tcBorders>
            <w:shd w:val="clear" w:color="auto" w:fill="E5E5E5"/>
          </w:tcPr>
          <w:p w14:paraId="2FD84F26" w14:textId="77777777" w:rsidR="00D3492B" w:rsidRPr="004F6EF3" w:rsidRDefault="00D3492B">
            <w:pPr>
              <w:tabs>
                <w:tab w:val="left" w:pos="1701"/>
              </w:tabs>
              <w:rPr>
                <w:lang w:val="en-GB"/>
              </w:rPr>
            </w:pPr>
            <w:r w:rsidRPr="004F6EF3">
              <w:rPr>
                <w:b/>
                <w:lang w:val="en-GB"/>
              </w:rPr>
              <w:t>Evaluator's name &amp; signature</w:t>
            </w:r>
          </w:p>
        </w:tc>
        <w:tc>
          <w:tcPr>
            <w:tcW w:w="4131" w:type="dxa"/>
            <w:tcBorders>
              <w:top w:val="single" w:sz="4" w:space="0" w:color="000000"/>
              <w:left w:val="single" w:sz="4" w:space="0" w:color="000000"/>
              <w:bottom w:val="single" w:sz="4" w:space="0" w:color="000000"/>
              <w:right w:val="single" w:sz="4" w:space="0" w:color="000000"/>
            </w:tcBorders>
            <w:shd w:val="clear" w:color="auto" w:fill="auto"/>
          </w:tcPr>
          <w:p w14:paraId="186124CC" w14:textId="77777777" w:rsidR="00D3492B" w:rsidRPr="004F6EF3" w:rsidRDefault="00D3492B">
            <w:pPr>
              <w:tabs>
                <w:tab w:val="left" w:pos="1701"/>
              </w:tabs>
              <w:snapToGrid w:val="0"/>
              <w:rPr>
                <w:lang w:val="en-GB"/>
              </w:rPr>
            </w:pPr>
          </w:p>
        </w:tc>
      </w:tr>
      <w:tr w:rsidR="00D3492B" w:rsidRPr="004F6EF3" w14:paraId="584A981A" w14:textId="77777777">
        <w:tc>
          <w:tcPr>
            <w:tcW w:w="3544" w:type="dxa"/>
            <w:tcBorders>
              <w:top w:val="single" w:sz="4" w:space="0" w:color="000000"/>
              <w:left w:val="single" w:sz="4" w:space="0" w:color="000000"/>
              <w:bottom w:val="single" w:sz="4" w:space="0" w:color="000000"/>
            </w:tcBorders>
            <w:shd w:val="clear" w:color="auto" w:fill="E5E5E5"/>
          </w:tcPr>
          <w:p w14:paraId="1EA4D926" w14:textId="77777777" w:rsidR="00D3492B" w:rsidRPr="004F6EF3" w:rsidRDefault="00D3492B">
            <w:pPr>
              <w:tabs>
                <w:tab w:val="left" w:pos="1701"/>
              </w:tabs>
              <w:rPr>
                <w:lang w:val="en-GB"/>
              </w:rPr>
            </w:pPr>
            <w:r w:rsidRPr="004F6EF3">
              <w:rPr>
                <w:b/>
                <w:lang w:val="en-GB"/>
              </w:rPr>
              <w:t>Evaluator's name &amp; signature</w:t>
            </w:r>
          </w:p>
        </w:tc>
        <w:tc>
          <w:tcPr>
            <w:tcW w:w="4131" w:type="dxa"/>
            <w:tcBorders>
              <w:top w:val="single" w:sz="4" w:space="0" w:color="000000"/>
              <w:left w:val="single" w:sz="4" w:space="0" w:color="000000"/>
              <w:bottom w:val="single" w:sz="4" w:space="0" w:color="000000"/>
              <w:right w:val="single" w:sz="4" w:space="0" w:color="000000"/>
            </w:tcBorders>
            <w:shd w:val="clear" w:color="auto" w:fill="auto"/>
          </w:tcPr>
          <w:p w14:paraId="352B46DF" w14:textId="77777777" w:rsidR="00D3492B" w:rsidRPr="004F6EF3" w:rsidRDefault="00D3492B">
            <w:pPr>
              <w:tabs>
                <w:tab w:val="left" w:pos="1701"/>
              </w:tabs>
              <w:snapToGrid w:val="0"/>
              <w:rPr>
                <w:lang w:val="en-GB"/>
              </w:rPr>
            </w:pPr>
          </w:p>
        </w:tc>
      </w:tr>
      <w:tr w:rsidR="00D3492B" w:rsidRPr="004F6EF3" w14:paraId="739F3178" w14:textId="77777777">
        <w:tc>
          <w:tcPr>
            <w:tcW w:w="3544" w:type="dxa"/>
            <w:tcBorders>
              <w:top w:val="single" w:sz="4" w:space="0" w:color="000000"/>
              <w:left w:val="single" w:sz="4" w:space="0" w:color="000000"/>
              <w:bottom w:val="single" w:sz="4" w:space="0" w:color="000000"/>
            </w:tcBorders>
            <w:shd w:val="clear" w:color="auto" w:fill="E5E5E5"/>
          </w:tcPr>
          <w:p w14:paraId="40B9F509" w14:textId="77777777" w:rsidR="00D3492B" w:rsidRPr="004F6EF3" w:rsidRDefault="00D3492B">
            <w:pPr>
              <w:tabs>
                <w:tab w:val="left" w:pos="1701"/>
              </w:tabs>
              <w:rPr>
                <w:lang w:val="en-GB"/>
              </w:rPr>
            </w:pPr>
            <w:r w:rsidRPr="004F6EF3">
              <w:rPr>
                <w:b/>
                <w:lang w:val="en-GB"/>
              </w:rPr>
              <w:t>Date</w:t>
            </w:r>
          </w:p>
        </w:tc>
        <w:tc>
          <w:tcPr>
            <w:tcW w:w="4131" w:type="dxa"/>
            <w:tcBorders>
              <w:top w:val="single" w:sz="4" w:space="0" w:color="000000"/>
              <w:left w:val="single" w:sz="4" w:space="0" w:color="000000"/>
              <w:bottom w:val="single" w:sz="4" w:space="0" w:color="000000"/>
              <w:right w:val="single" w:sz="4" w:space="0" w:color="000000"/>
            </w:tcBorders>
            <w:shd w:val="clear" w:color="auto" w:fill="auto"/>
          </w:tcPr>
          <w:p w14:paraId="38FA4112" w14:textId="77777777" w:rsidR="00D3492B" w:rsidRPr="004F6EF3" w:rsidRDefault="00D3492B">
            <w:pPr>
              <w:tabs>
                <w:tab w:val="left" w:pos="1701"/>
              </w:tabs>
              <w:snapToGrid w:val="0"/>
              <w:rPr>
                <w:lang w:val="en-GB"/>
              </w:rPr>
            </w:pPr>
          </w:p>
        </w:tc>
      </w:tr>
    </w:tbl>
    <w:p w14:paraId="3D39B1F2" w14:textId="77777777" w:rsidR="00ED7818" w:rsidRPr="00FC3F89" w:rsidRDefault="00ED7818">
      <w:pPr>
        <w:rPr>
          <w:lang w:val="en-GB"/>
        </w:rPr>
        <w:sectPr w:rsidR="00ED7818" w:rsidRPr="00FC3F89" w:rsidSect="005F1439">
          <w:footerReference w:type="default" r:id="rId25"/>
          <w:pgSz w:w="15840" w:h="12240" w:orient="landscape"/>
          <w:pgMar w:top="1440" w:right="992" w:bottom="1440" w:left="1440" w:header="709" w:footer="527" w:gutter="0"/>
          <w:pgNumType w:start="1"/>
          <w:cols w:space="708"/>
          <w:docGrid w:linePitch="360"/>
        </w:sectPr>
      </w:pPr>
    </w:p>
    <w:p w14:paraId="696C5360" w14:textId="77777777" w:rsidR="00D3492B" w:rsidRPr="004F6EF3" w:rsidRDefault="00D3492B">
      <w:pPr>
        <w:pStyle w:val="Cmsor1"/>
        <w:keepNext w:val="0"/>
        <w:tabs>
          <w:tab w:val="left" w:pos="720"/>
          <w:tab w:val="right" w:pos="927"/>
        </w:tabs>
        <w:ind w:left="360" w:right="-710"/>
        <w:jc w:val="center"/>
        <w:rPr>
          <w:lang w:val="en-GB"/>
        </w:rPr>
      </w:pPr>
      <w:r w:rsidRPr="004F6EF3">
        <w:rPr>
          <w:i/>
          <w:lang w:val="en-GB"/>
        </w:rPr>
        <w:lastRenderedPageBreak/>
        <w:t>D.</w:t>
      </w:r>
      <w:r w:rsidRPr="004F6EF3">
        <w:rPr>
          <w:i/>
          <w:lang w:val="en-GB"/>
        </w:rPr>
        <w:tab/>
        <w:t>TENDER FORM FOR A SUPPLY CONTRACT</w:t>
      </w:r>
    </w:p>
    <w:p w14:paraId="0B85DCEE" w14:textId="452A94AF" w:rsidR="00C91F5C" w:rsidRPr="00025083" w:rsidRDefault="00D3492B" w:rsidP="00C91F5C">
      <w:pPr>
        <w:tabs>
          <w:tab w:val="left" w:pos="709"/>
        </w:tabs>
        <w:ind w:left="644"/>
        <w:rPr>
          <w:rStyle w:val="Kiemels2"/>
          <w:b w:val="0"/>
          <w:lang w:val="en-GB"/>
        </w:rPr>
      </w:pPr>
      <w:bookmarkStart w:id="12" w:name="_Ref500419967"/>
      <w:bookmarkEnd w:id="12"/>
      <w:r w:rsidRPr="004F6EF3">
        <w:rPr>
          <w:lang w:val="en-GB"/>
        </w:rPr>
        <w:t xml:space="preserve">Publication reference: </w:t>
      </w:r>
      <w:r w:rsidR="00C91F5C" w:rsidRPr="00C91F5C">
        <w:rPr>
          <w:rStyle w:val="WW8Num7z0"/>
          <w:b/>
          <w:lang w:val="en-GB"/>
        </w:rPr>
        <w:t></w:t>
      </w:r>
      <w:r w:rsidR="00C91F5C">
        <w:rPr>
          <w:rStyle w:val="Kiemels2"/>
          <w:b w:val="0"/>
          <w:lang w:val="en-GB"/>
        </w:rPr>
        <w:t>EuropeAid/134973/M/SUP/HU</w:t>
      </w:r>
    </w:p>
    <w:p w14:paraId="2BF2CD86" w14:textId="77777777" w:rsidR="00D3492B" w:rsidRPr="00FC3F89" w:rsidRDefault="00D3492B" w:rsidP="00FC3F89">
      <w:pPr>
        <w:pStyle w:val="Cm"/>
        <w:ind w:left="1701" w:hanging="1701"/>
        <w:rPr>
          <w:bCs/>
          <w:sz w:val="24"/>
          <w:lang w:val="en-GB"/>
        </w:rPr>
      </w:pPr>
      <w:r w:rsidRPr="004F6EF3">
        <w:rPr>
          <w:caps/>
          <w:sz w:val="24"/>
          <w:shd w:val="clear" w:color="auto" w:fill="FFFFFF"/>
          <w:lang w:val="en-GB"/>
        </w:rPr>
        <w:t>Title of contract:</w:t>
      </w:r>
    </w:p>
    <w:p w14:paraId="1CC35A2F" w14:textId="77777777" w:rsidR="00D3492B" w:rsidRPr="00FC3F89" w:rsidRDefault="00D3492B" w:rsidP="00FC3F89">
      <w:pPr>
        <w:pStyle w:val="Cm"/>
        <w:rPr>
          <w:shd w:val="clear" w:color="auto" w:fill="FF0000"/>
          <w:lang w:val="en-GB"/>
        </w:rPr>
      </w:pPr>
      <w:r w:rsidRPr="00FC3F89">
        <w:rPr>
          <w:bCs/>
          <w:sz w:val="24"/>
          <w:lang w:val="en-GB"/>
        </w:rPr>
        <w:t>Health Improving Population Initiative Research – Supply of medical laboratory equipment and consumables for recearch  for the University of Pécs, Hungary</w:t>
      </w:r>
    </w:p>
    <w:p w14:paraId="0D678203" w14:textId="77777777" w:rsidR="00D3492B" w:rsidRPr="00FC3F89" w:rsidRDefault="00D3492B">
      <w:pPr>
        <w:spacing w:before="0" w:after="0"/>
        <w:jc w:val="center"/>
        <w:rPr>
          <w:shd w:val="clear" w:color="auto" w:fill="FF0000"/>
          <w:lang w:val="en-GB"/>
        </w:rPr>
      </w:pPr>
    </w:p>
    <w:p w14:paraId="56F364C3" w14:textId="77777777" w:rsidR="00D3492B" w:rsidRPr="004F6EF3" w:rsidRDefault="00D3492B">
      <w:pPr>
        <w:ind w:right="425"/>
        <w:jc w:val="right"/>
        <w:rPr>
          <w:bCs/>
          <w:lang w:val="en-GB"/>
        </w:rPr>
      </w:pPr>
      <w:r w:rsidRPr="004F6EF3">
        <w:rPr>
          <w:b/>
          <w:lang w:val="en-GB"/>
        </w:rPr>
        <w:t>&lt;Place and date&gt;</w:t>
      </w:r>
    </w:p>
    <w:p w14:paraId="526D651B" w14:textId="77777777" w:rsidR="00D3492B" w:rsidRPr="00FC3F89" w:rsidRDefault="00D3492B">
      <w:pPr>
        <w:spacing w:after="0"/>
        <w:rPr>
          <w:lang w:val="en-GB"/>
        </w:rPr>
      </w:pPr>
      <w:r w:rsidRPr="004F6EF3">
        <w:rPr>
          <w:bCs/>
          <w:lang w:val="en-GB"/>
        </w:rPr>
        <w:t xml:space="preserve">A: </w:t>
      </w:r>
      <w:r w:rsidRPr="004F6EF3">
        <w:rPr>
          <w:bCs/>
          <w:lang w:val="en-GB"/>
        </w:rPr>
        <w:tab/>
      </w:r>
      <w:r w:rsidRPr="004F6EF3">
        <w:rPr>
          <w:rStyle w:val="Kiemels2"/>
          <w:bCs/>
          <w:lang w:val="en-GB"/>
        </w:rPr>
        <w:t>University of Pécs, School of Medicine</w:t>
      </w:r>
    </w:p>
    <w:p w14:paraId="49CC9599" w14:textId="77777777" w:rsidR="00D3492B" w:rsidRPr="004F6EF3" w:rsidRDefault="00D3492B">
      <w:pPr>
        <w:rPr>
          <w:lang w:val="en-GB"/>
        </w:rPr>
      </w:pPr>
      <w:r w:rsidRPr="00FC3F89">
        <w:rPr>
          <w:lang w:val="en-GB"/>
        </w:rPr>
        <w:tab/>
      </w:r>
      <w:r w:rsidRPr="004F6EF3">
        <w:rPr>
          <w:rStyle w:val="Kiemels2"/>
          <w:lang w:val="en-GB"/>
        </w:rPr>
        <w:t>4. Vasvári P. street, 7622 Pécs, Hungary</w:t>
      </w:r>
      <w:r w:rsidRPr="004F6EF3">
        <w:rPr>
          <w:lang w:val="en-GB"/>
        </w:rPr>
        <w:t>.</w:t>
      </w:r>
    </w:p>
    <w:p w14:paraId="4893F1C9" w14:textId="77777777" w:rsidR="00D3492B" w:rsidRPr="004F6EF3" w:rsidRDefault="00D3492B">
      <w:pPr>
        <w:pStyle w:val="Blockquote"/>
        <w:pBdr>
          <w:top w:val="single" w:sz="4" w:space="1" w:color="000000"/>
        </w:pBdr>
        <w:spacing w:before="0" w:after="0"/>
        <w:ind w:left="0" w:right="0"/>
        <w:jc w:val="center"/>
        <w:rPr>
          <w:lang w:val="en-GB"/>
        </w:rPr>
      </w:pPr>
    </w:p>
    <w:p w14:paraId="6EAF98BD" w14:textId="77777777" w:rsidR="00D3492B" w:rsidRPr="004F6EF3" w:rsidRDefault="00D3492B">
      <w:pPr>
        <w:pStyle w:val="Blockquote"/>
        <w:spacing w:before="120" w:after="120"/>
        <w:ind w:left="0" w:right="0"/>
        <w:jc w:val="both"/>
        <w:rPr>
          <w:lang w:val="en-GB"/>
        </w:rPr>
      </w:pPr>
      <w:r w:rsidRPr="00FC3F89">
        <w:rPr>
          <w:b/>
          <w:lang w:val="en-GB"/>
        </w:rPr>
        <w:t>O</w:t>
      </w:r>
      <w:r w:rsidRPr="00FC3F89">
        <w:rPr>
          <w:rStyle w:val="Kiemels2"/>
          <w:lang w:val="en-GB"/>
        </w:rPr>
        <w:t xml:space="preserve">ne signed </w:t>
      </w:r>
      <w:r w:rsidRPr="00FC3F89">
        <w:rPr>
          <w:lang w:val="en-GB"/>
        </w:rPr>
        <w:t>form must be supplied (for each lot, if the tender procedure is divided into lots), together with the number of copies specified in the Instruction to Tenderers</w:t>
      </w:r>
      <w:r w:rsidRPr="00FC3F89">
        <w:rPr>
          <w:b/>
          <w:lang w:val="en-GB"/>
        </w:rPr>
        <w:t xml:space="preserve">. </w:t>
      </w:r>
      <w:r w:rsidRPr="00FC3F89">
        <w:rPr>
          <w:lang w:val="en-GB"/>
        </w:rPr>
        <w:t>The form must include a signed declaration using the annexed format from each legal entity making the application. Any additional documentation (brochure, letter, etc) sent with the form will not be taken into consideration.</w:t>
      </w:r>
      <w:r w:rsidRPr="004F6EF3">
        <w:rPr>
          <w:b/>
          <w:lang w:val="en-GB"/>
        </w:rPr>
        <w:t xml:space="preserve"> </w:t>
      </w:r>
      <w:r w:rsidRPr="00FC3F89">
        <w:rPr>
          <w:lang w:val="en-GB"/>
        </w:rPr>
        <w:t xml:space="preserve">Applications being submitted by a </w:t>
      </w:r>
      <w:r w:rsidRPr="004F6EF3">
        <w:rPr>
          <w:bCs/>
          <w:lang w:val="en-GB"/>
        </w:rPr>
        <w:t>consortium (ie</w:t>
      </w:r>
      <w:r w:rsidRPr="004F6EF3">
        <w:rPr>
          <w:lang w:val="en-GB"/>
        </w:rPr>
        <w:t>, either a permanent, legally-established grouping or a grouping which has been constituted informally for a specific tender procedure) must follow the instructions applicable to the consortium leader and its members. The attachments to this submission form (i.e. declarations, statements, proofs) may be in original or copy. If copies are submitted, the originals must be dispatched to the Contracting Authority upon request.</w:t>
      </w:r>
      <w:r w:rsidRPr="004F6EF3">
        <w:rPr>
          <w:lang w:val="en-GB" w:eastAsia="kn-IN" w:bidi="kn-IN"/>
        </w:rPr>
        <w:t xml:space="preserve"> </w:t>
      </w:r>
      <w:r w:rsidRPr="004F6EF3">
        <w:rPr>
          <w:lang w:val="en-GB"/>
        </w:rPr>
        <w:t>For economical and ecological reasons, we strongly recommend that you submit your files on paper-based materials (no plastic folder or divider). We also suggest you use double-sided print-outs as much as possible.</w:t>
      </w:r>
    </w:p>
    <w:p w14:paraId="61837A00" w14:textId="77777777" w:rsidR="00D3492B" w:rsidRPr="004F6EF3" w:rsidRDefault="00D3492B">
      <w:pPr>
        <w:pStyle w:val="Blockquote"/>
        <w:spacing w:before="120" w:after="120"/>
        <w:ind w:left="0" w:right="0"/>
        <w:jc w:val="both"/>
        <w:rPr>
          <w:b/>
          <w:lang w:val="en-GB"/>
        </w:rPr>
      </w:pPr>
      <w:r w:rsidRPr="004F6EF3">
        <w:rPr>
          <w:lang w:val="en-GB"/>
        </w:rPr>
        <w:t>An economic operator may, where appropriate and for a particular contract, rely on the capacities of other entities, regardless of the legal nature of the links which it has with them. It must in that case prove to the contracting authority that it will have at its disposal the resources necessary for performance of the contract, for example by producing an undertaking on the part of those entities to place those resources at its disposal. Such entities, for instance the parent company of the economic operator, must respect the same rules of eligibility and notably that of nationality, as the economic operator.</w:t>
      </w:r>
    </w:p>
    <w:p w14:paraId="0BEC4F35" w14:textId="77777777" w:rsidR="00D3492B" w:rsidRPr="00FC3F89" w:rsidRDefault="00D3492B">
      <w:pPr>
        <w:spacing w:before="240" w:after="240"/>
        <w:ind w:left="709" w:hanging="709"/>
        <w:jc w:val="both"/>
        <w:rPr>
          <w:lang w:val="en-GB"/>
        </w:rPr>
      </w:pPr>
      <w:r w:rsidRPr="004F6EF3">
        <w:rPr>
          <w:b/>
          <w:lang w:val="en-GB"/>
        </w:rPr>
        <w:t>1</w:t>
      </w:r>
      <w:r w:rsidRPr="004F6EF3">
        <w:rPr>
          <w:b/>
          <w:lang w:val="en-GB"/>
        </w:rPr>
        <w:tab/>
        <w:t>SUBMITTED BY</w:t>
      </w:r>
    </w:p>
    <w:tbl>
      <w:tblPr>
        <w:tblW w:w="0" w:type="auto"/>
        <w:tblInd w:w="108" w:type="dxa"/>
        <w:tblLayout w:type="fixed"/>
        <w:tblLook w:val="0000" w:firstRow="0" w:lastRow="0" w:firstColumn="0" w:lastColumn="0" w:noHBand="0" w:noVBand="0"/>
      </w:tblPr>
      <w:tblGrid>
        <w:gridCol w:w="1701"/>
        <w:gridCol w:w="4678"/>
        <w:gridCol w:w="1614"/>
      </w:tblGrid>
      <w:tr w:rsidR="00D3492B" w:rsidRPr="004F6EF3" w14:paraId="28B4B065" w14:textId="77777777">
        <w:trPr>
          <w:cantSplit/>
        </w:trPr>
        <w:tc>
          <w:tcPr>
            <w:tcW w:w="1701" w:type="dxa"/>
            <w:tcBorders>
              <w:bottom w:val="single" w:sz="4" w:space="0" w:color="000000"/>
            </w:tcBorders>
            <w:shd w:val="clear" w:color="auto" w:fill="auto"/>
          </w:tcPr>
          <w:p w14:paraId="03A76BBD" w14:textId="77777777" w:rsidR="00D3492B" w:rsidRPr="00FC3F89" w:rsidRDefault="00D3492B">
            <w:pPr>
              <w:snapToGrid w:val="0"/>
              <w:spacing w:before="120" w:after="120"/>
              <w:jc w:val="both"/>
              <w:rPr>
                <w:lang w:val="en-GB"/>
              </w:rPr>
            </w:pPr>
          </w:p>
        </w:tc>
        <w:tc>
          <w:tcPr>
            <w:tcW w:w="4678" w:type="dxa"/>
            <w:tcBorders>
              <w:top w:val="single" w:sz="4" w:space="0" w:color="000000"/>
              <w:left w:val="single" w:sz="4" w:space="0" w:color="000000"/>
              <w:bottom w:val="single" w:sz="4" w:space="0" w:color="000000"/>
            </w:tcBorders>
            <w:shd w:val="clear" w:color="auto" w:fill="F2F2F2"/>
          </w:tcPr>
          <w:p w14:paraId="48DCF013" w14:textId="77777777" w:rsidR="00D3492B" w:rsidRPr="004F6EF3" w:rsidRDefault="00D3492B">
            <w:pPr>
              <w:snapToGrid w:val="0"/>
              <w:spacing w:before="120" w:after="120"/>
              <w:jc w:val="both"/>
              <w:rPr>
                <w:b/>
                <w:lang w:val="en-GB"/>
              </w:rPr>
            </w:pPr>
            <w:r w:rsidRPr="004F6EF3">
              <w:rPr>
                <w:b/>
                <w:lang w:val="en-GB"/>
              </w:rPr>
              <w:t>Name(s) of tenderer(s)</w:t>
            </w:r>
          </w:p>
        </w:tc>
        <w:tc>
          <w:tcPr>
            <w:tcW w:w="1614" w:type="dxa"/>
            <w:tcBorders>
              <w:top w:val="single" w:sz="4" w:space="0" w:color="000000"/>
              <w:left w:val="single" w:sz="4" w:space="0" w:color="000000"/>
              <w:bottom w:val="single" w:sz="4" w:space="0" w:color="000000"/>
              <w:right w:val="single" w:sz="4" w:space="0" w:color="000000"/>
            </w:tcBorders>
            <w:shd w:val="clear" w:color="auto" w:fill="F2F2F2"/>
          </w:tcPr>
          <w:p w14:paraId="5EF2EE81" w14:textId="77777777" w:rsidR="00D3492B" w:rsidRPr="004F6EF3" w:rsidRDefault="00D3492B">
            <w:pPr>
              <w:snapToGrid w:val="0"/>
              <w:spacing w:before="120" w:after="120"/>
              <w:jc w:val="both"/>
              <w:rPr>
                <w:b/>
                <w:lang w:val="en-GB"/>
              </w:rPr>
            </w:pPr>
            <w:r w:rsidRPr="004F6EF3">
              <w:rPr>
                <w:b/>
                <w:lang w:val="en-GB"/>
              </w:rPr>
              <w:t>Nationality</w:t>
            </w:r>
            <w:r w:rsidRPr="004F6EF3">
              <w:rPr>
                <w:rStyle w:val="Vgjegyzet-karakterek"/>
                <w:b/>
                <w:lang w:val="en-GB"/>
              </w:rPr>
              <w:endnoteReference w:id="1"/>
            </w:r>
          </w:p>
        </w:tc>
      </w:tr>
      <w:tr w:rsidR="00D3492B" w:rsidRPr="004F6EF3" w14:paraId="64966F36" w14:textId="77777777">
        <w:trPr>
          <w:cantSplit/>
          <w:trHeight w:val="951"/>
        </w:trPr>
        <w:tc>
          <w:tcPr>
            <w:tcW w:w="1701" w:type="dxa"/>
            <w:tcBorders>
              <w:left w:val="single" w:sz="4" w:space="0" w:color="000000"/>
              <w:bottom w:val="single" w:sz="4" w:space="0" w:color="000000"/>
            </w:tcBorders>
            <w:shd w:val="clear" w:color="auto" w:fill="auto"/>
          </w:tcPr>
          <w:p w14:paraId="36DFCAE3" w14:textId="77777777" w:rsidR="00D3492B" w:rsidRPr="004F6EF3" w:rsidRDefault="00D3492B">
            <w:pPr>
              <w:snapToGrid w:val="0"/>
              <w:spacing w:before="120" w:after="120"/>
              <w:rPr>
                <w:b/>
                <w:lang w:val="en-GB"/>
              </w:rPr>
            </w:pPr>
            <w:r w:rsidRPr="004F6EF3">
              <w:rPr>
                <w:b/>
                <w:lang w:val="en-GB"/>
              </w:rPr>
              <w:t>Leader</w:t>
            </w:r>
            <w:r w:rsidRPr="004F6EF3">
              <w:rPr>
                <w:rStyle w:val="Vgjegyzet-karakterek"/>
                <w:b/>
                <w:lang w:val="en-GB"/>
              </w:rPr>
              <w:endnoteReference w:id="2"/>
            </w:r>
          </w:p>
        </w:tc>
        <w:tc>
          <w:tcPr>
            <w:tcW w:w="4678" w:type="dxa"/>
            <w:tcBorders>
              <w:left w:val="single" w:sz="4" w:space="0" w:color="000000"/>
              <w:bottom w:val="single" w:sz="4" w:space="0" w:color="000000"/>
            </w:tcBorders>
            <w:shd w:val="clear" w:color="auto" w:fill="auto"/>
          </w:tcPr>
          <w:p w14:paraId="42774925" w14:textId="77777777" w:rsidR="00D3492B" w:rsidRPr="004F6EF3" w:rsidRDefault="00D3492B">
            <w:pPr>
              <w:snapToGrid w:val="0"/>
              <w:spacing w:before="120" w:after="120"/>
              <w:jc w:val="both"/>
              <w:rPr>
                <w:b/>
                <w:lang w:val="en-GB"/>
              </w:rPr>
            </w:pPr>
          </w:p>
        </w:tc>
        <w:tc>
          <w:tcPr>
            <w:tcW w:w="1614" w:type="dxa"/>
            <w:tcBorders>
              <w:left w:val="single" w:sz="4" w:space="0" w:color="000000"/>
              <w:bottom w:val="single" w:sz="4" w:space="0" w:color="000000"/>
              <w:right w:val="single" w:sz="4" w:space="0" w:color="000000"/>
            </w:tcBorders>
            <w:shd w:val="clear" w:color="auto" w:fill="auto"/>
          </w:tcPr>
          <w:p w14:paraId="753DF2BF" w14:textId="77777777" w:rsidR="00D3492B" w:rsidRPr="004F6EF3" w:rsidRDefault="00D3492B">
            <w:pPr>
              <w:snapToGrid w:val="0"/>
              <w:spacing w:before="120" w:after="120"/>
              <w:jc w:val="both"/>
              <w:rPr>
                <w:b/>
                <w:lang w:val="en-GB"/>
              </w:rPr>
            </w:pPr>
          </w:p>
        </w:tc>
      </w:tr>
      <w:tr w:rsidR="00D3492B" w:rsidRPr="004F6EF3" w14:paraId="5D20521B" w14:textId="77777777">
        <w:trPr>
          <w:cantSplit/>
          <w:trHeight w:val="979"/>
        </w:trPr>
        <w:tc>
          <w:tcPr>
            <w:tcW w:w="1701" w:type="dxa"/>
            <w:tcBorders>
              <w:left w:val="single" w:sz="4" w:space="0" w:color="000000"/>
              <w:bottom w:val="single" w:sz="4" w:space="0" w:color="000000"/>
            </w:tcBorders>
            <w:shd w:val="clear" w:color="auto" w:fill="auto"/>
          </w:tcPr>
          <w:p w14:paraId="7A35651F" w14:textId="77777777" w:rsidR="00D3492B" w:rsidRPr="004F6EF3" w:rsidRDefault="00D3492B">
            <w:pPr>
              <w:snapToGrid w:val="0"/>
              <w:spacing w:before="120" w:after="120"/>
              <w:jc w:val="both"/>
              <w:rPr>
                <w:b/>
                <w:lang w:val="en-GB"/>
              </w:rPr>
            </w:pPr>
            <w:r w:rsidRPr="004F6EF3">
              <w:rPr>
                <w:b/>
                <w:lang w:val="en-GB"/>
              </w:rPr>
              <w:t xml:space="preserve">Member </w:t>
            </w:r>
          </w:p>
        </w:tc>
        <w:tc>
          <w:tcPr>
            <w:tcW w:w="4678" w:type="dxa"/>
            <w:tcBorders>
              <w:left w:val="single" w:sz="4" w:space="0" w:color="000000"/>
              <w:bottom w:val="single" w:sz="4" w:space="0" w:color="000000"/>
            </w:tcBorders>
            <w:shd w:val="clear" w:color="auto" w:fill="auto"/>
          </w:tcPr>
          <w:p w14:paraId="6D7555CA" w14:textId="77777777" w:rsidR="00D3492B" w:rsidRPr="004F6EF3" w:rsidRDefault="00D3492B">
            <w:pPr>
              <w:snapToGrid w:val="0"/>
              <w:spacing w:before="120" w:after="120"/>
              <w:jc w:val="both"/>
              <w:rPr>
                <w:b/>
                <w:lang w:val="en-GB"/>
              </w:rPr>
            </w:pPr>
          </w:p>
        </w:tc>
        <w:tc>
          <w:tcPr>
            <w:tcW w:w="1614" w:type="dxa"/>
            <w:tcBorders>
              <w:left w:val="single" w:sz="4" w:space="0" w:color="000000"/>
              <w:bottom w:val="single" w:sz="4" w:space="0" w:color="000000"/>
              <w:right w:val="single" w:sz="4" w:space="0" w:color="000000"/>
            </w:tcBorders>
            <w:shd w:val="clear" w:color="auto" w:fill="auto"/>
          </w:tcPr>
          <w:p w14:paraId="49690637" w14:textId="77777777" w:rsidR="00D3492B" w:rsidRPr="004F6EF3" w:rsidRDefault="00D3492B">
            <w:pPr>
              <w:snapToGrid w:val="0"/>
              <w:spacing w:before="120" w:after="120"/>
              <w:jc w:val="both"/>
              <w:rPr>
                <w:b/>
                <w:lang w:val="en-GB"/>
              </w:rPr>
            </w:pPr>
          </w:p>
        </w:tc>
      </w:tr>
      <w:tr w:rsidR="00D3492B" w:rsidRPr="004F6EF3" w14:paraId="360EC5A9" w14:textId="77777777">
        <w:trPr>
          <w:cantSplit/>
          <w:trHeight w:val="1121"/>
        </w:trPr>
        <w:tc>
          <w:tcPr>
            <w:tcW w:w="1701" w:type="dxa"/>
            <w:tcBorders>
              <w:left w:val="single" w:sz="4" w:space="0" w:color="000000"/>
              <w:bottom w:val="single" w:sz="4" w:space="0" w:color="000000"/>
            </w:tcBorders>
            <w:shd w:val="clear" w:color="auto" w:fill="auto"/>
          </w:tcPr>
          <w:p w14:paraId="3BFAC5C1" w14:textId="77777777" w:rsidR="00D3492B" w:rsidRPr="004F6EF3" w:rsidRDefault="00D3492B">
            <w:pPr>
              <w:snapToGrid w:val="0"/>
              <w:spacing w:before="120" w:after="120"/>
              <w:jc w:val="both"/>
              <w:rPr>
                <w:b/>
                <w:lang w:val="en-GB"/>
              </w:rPr>
            </w:pPr>
            <w:r w:rsidRPr="004F6EF3">
              <w:rPr>
                <w:b/>
                <w:lang w:val="en-GB"/>
              </w:rPr>
              <w:lastRenderedPageBreak/>
              <w:t xml:space="preserve">Etc … </w:t>
            </w:r>
          </w:p>
        </w:tc>
        <w:tc>
          <w:tcPr>
            <w:tcW w:w="4678" w:type="dxa"/>
            <w:tcBorders>
              <w:left w:val="single" w:sz="4" w:space="0" w:color="000000"/>
              <w:bottom w:val="single" w:sz="4" w:space="0" w:color="000000"/>
            </w:tcBorders>
            <w:shd w:val="clear" w:color="auto" w:fill="auto"/>
          </w:tcPr>
          <w:p w14:paraId="1E813ED4" w14:textId="77777777" w:rsidR="00D3492B" w:rsidRPr="004F6EF3" w:rsidRDefault="00D3492B">
            <w:pPr>
              <w:snapToGrid w:val="0"/>
              <w:spacing w:before="120" w:after="120"/>
              <w:jc w:val="both"/>
              <w:rPr>
                <w:b/>
                <w:lang w:val="en-GB"/>
              </w:rPr>
            </w:pPr>
          </w:p>
        </w:tc>
        <w:tc>
          <w:tcPr>
            <w:tcW w:w="1614" w:type="dxa"/>
            <w:tcBorders>
              <w:left w:val="single" w:sz="4" w:space="0" w:color="000000"/>
              <w:bottom w:val="single" w:sz="4" w:space="0" w:color="000000"/>
              <w:right w:val="single" w:sz="4" w:space="0" w:color="000000"/>
            </w:tcBorders>
            <w:shd w:val="clear" w:color="auto" w:fill="auto"/>
          </w:tcPr>
          <w:p w14:paraId="5F5409F4" w14:textId="77777777" w:rsidR="00D3492B" w:rsidRPr="004F6EF3" w:rsidRDefault="00D3492B">
            <w:pPr>
              <w:snapToGrid w:val="0"/>
              <w:spacing w:before="120" w:after="120"/>
              <w:jc w:val="both"/>
              <w:rPr>
                <w:b/>
                <w:lang w:val="en-GB"/>
              </w:rPr>
            </w:pPr>
          </w:p>
        </w:tc>
      </w:tr>
    </w:tbl>
    <w:p w14:paraId="6FC1AD13" w14:textId="77777777" w:rsidR="00D3492B" w:rsidRPr="004F6EF3" w:rsidRDefault="00D3492B">
      <w:pPr>
        <w:spacing w:before="720" w:after="240"/>
        <w:ind w:left="709" w:hanging="709"/>
        <w:jc w:val="both"/>
        <w:rPr>
          <w:b/>
          <w:lang w:val="en-GB"/>
        </w:rPr>
      </w:pPr>
      <w:r w:rsidRPr="004F6EF3">
        <w:rPr>
          <w:b/>
          <w:lang w:val="en-GB"/>
        </w:rPr>
        <w:t>2</w:t>
      </w:r>
      <w:r w:rsidRPr="004F6EF3">
        <w:rPr>
          <w:b/>
          <w:lang w:val="en-GB"/>
        </w:rPr>
        <w:tab/>
        <w:t>CONTACT PERSON (for this tender)</w:t>
      </w:r>
    </w:p>
    <w:tbl>
      <w:tblPr>
        <w:tblW w:w="0" w:type="auto"/>
        <w:tblInd w:w="108" w:type="dxa"/>
        <w:tblLayout w:type="fixed"/>
        <w:tblLook w:val="0000" w:firstRow="0" w:lastRow="0" w:firstColumn="0" w:lastColumn="0" w:noHBand="0" w:noVBand="0"/>
      </w:tblPr>
      <w:tblGrid>
        <w:gridCol w:w="2235"/>
        <w:gridCol w:w="5153"/>
      </w:tblGrid>
      <w:tr w:rsidR="00D3492B" w:rsidRPr="004F6EF3" w14:paraId="09C7F44A" w14:textId="77777777">
        <w:trPr>
          <w:trHeight w:val="563"/>
        </w:trPr>
        <w:tc>
          <w:tcPr>
            <w:tcW w:w="2235" w:type="dxa"/>
            <w:tcBorders>
              <w:top w:val="single" w:sz="4" w:space="0" w:color="000000"/>
              <w:left w:val="single" w:sz="4" w:space="0" w:color="000000"/>
              <w:bottom w:val="single" w:sz="4" w:space="0" w:color="000000"/>
            </w:tcBorders>
            <w:shd w:val="clear" w:color="auto" w:fill="B3B3B3"/>
            <w:vAlign w:val="center"/>
          </w:tcPr>
          <w:p w14:paraId="74199315" w14:textId="77777777" w:rsidR="00D3492B" w:rsidRPr="004F6EF3" w:rsidRDefault="00D3492B">
            <w:pPr>
              <w:tabs>
                <w:tab w:val="left" w:pos="360"/>
              </w:tabs>
              <w:snapToGrid w:val="0"/>
              <w:spacing w:before="0" w:after="120"/>
              <w:rPr>
                <w:b/>
                <w:lang w:val="en-GB"/>
              </w:rPr>
            </w:pPr>
            <w:r w:rsidRPr="004F6EF3">
              <w:rPr>
                <w:b/>
                <w:lang w:val="en-GB"/>
              </w:rPr>
              <w:t>Name</w:t>
            </w:r>
          </w:p>
        </w:tc>
        <w:tc>
          <w:tcPr>
            <w:tcW w:w="5153" w:type="dxa"/>
            <w:tcBorders>
              <w:top w:val="single" w:sz="4" w:space="0" w:color="000000"/>
              <w:left w:val="single" w:sz="4" w:space="0" w:color="000000"/>
              <w:bottom w:val="single" w:sz="4" w:space="0" w:color="000000"/>
              <w:right w:val="single" w:sz="4" w:space="0" w:color="000000"/>
            </w:tcBorders>
            <w:shd w:val="clear" w:color="auto" w:fill="auto"/>
          </w:tcPr>
          <w:p w14:paraId="142C7D19" w14:textId="77777777" w:rsidR="00D3492B" w:rsidRPr="004F6EF3" w:rsidRDefault="00D3492B">
            <w:pPr>
              <w:tabs>
                <w:tab w:val="left" w:pos="360"/>
              </w:tabs>
              <w:snapToGrid w:val="0"/>
              <w:spacing w:before="0" w:after="120"/>
              <w:jc w:val="both"/>
              <w:rPr>
                <w:b/>
                <w:lang w:val="en-GB"/>
              </w:rPr>
            </w:pPr>
          </w:p>
        </w:tc>
      </w:tr>
      <w:tr w:rsidR="00D3492B" w:rsidRPr="004F6EF3" w14:paraId="15D8A04F" w14:textId="77777777">
        <w:trPr>
          <w:trHeight w:val="841"/>
        </w:trPr>
        <w:tc>
          <w:tcPr>
            <w:tcW w:w="2235" w:type="dxa"/>
            <w:tcBorders>
              <w:left w:val="single" w:sz="4" w:space="0" w:color="000000"/>
              <w:bottom w:val="single" w:sz="4" w:space="0" w:color="000000"/>
            </w:tcBorders>
            <w:shd w:val="clear" w:color="auto" w:fill="B3B3B3"/>
            <w:vAlign w:val="center"/>
          </w:tcPr>
          <w:p w14:paraId="56F363F1" w14:textId="77777777" w:rsidR="00D3492B" w:rsidRPr="004F6EF3" w:rsidRDefault="00D3492B">
            <w:pPr>
              <w:tabs>
                <w:tab w:val="left" w:pos="360"/>
              </w:tabs>
              <w:snapToGrid w:val="0"/>
              <w:spacing w:before="0" w:after="120"/>
              <w:rPr>
                <w:b/>
                <w:lang w:val="en-GB"/>
              </w:rPr>
            </w:pPr>
            <w:r w:rsidRPr="004F6EF3">
              <w:rPr>
                <w:b/>
                <w:lang w:val="en-GB"/>
              </w:rPr>
              <w:t>Address</w:t>
            </w:r>
          </w:p>
        </w:tc>
        <w:tc>
          <w:tcPr>
            <w:tcW w:w="5153" w:type="dxa"/>
            <w:tcBorders>
              <w:left w:val="single" w:sz="4" w:space="0" w:color="000000"/>
              <w:bottom w:val="single" w:sz="4" w:space="0" w:color="000000"/>
              <w:right w:val="single" w:sz="4" w:space="0" w:color="000000"/>
            </w:tcBorders>
            <w:shd w:val="clear" w:color="auto" w:fill="auto"/>
          </w:tcPr>
          <w:p w14:paraId="524E0312" w14:textId="77777777" w:rsidR="00D3492B" w:rsidRPr="004F6EF3" w:rsidRDefault="00D3492B">
            <w:pPr>
              <w:tabs>
                <w:tab w:val="left" w:pos="360"/>
              </w:tabs>
              <w:snapToGrid w:val="0"/>
              <w:spacing w:before="0" w:after="120"/>
              <w:jc w:val="both"/>
              <w:rPr>
                <w:b/>
                <w:lang w:val="en-GB"/>
              </w:rPr>
            </w:pPr>
          </w:p>
        </w:tc>
      </w:tr>
      <w:tr w:rsidR="00D3492B" w:rsidRPr="004F6EF3" w14:paraId="30C65C2F" w14:textId="77777777">
        <w:trPr>
          <w:trHeight w:val="413"/>
        </w:trPr>
        <w:tc>
          <w:tcPr>
            <w:tcW w:w="2235" w:type="dxa"/>
            <w:tcBorders>
              <w:left w:val="single" w:sz="4" w:space="0" w:color="000000"/>
              <w:bottom w:val="single" w:sz="4" w:space="0" w:color="000000"/>
            </w:tcBorders>
            <w:shd w:val="clear" w:color="auto" w:fill="B3B3B3"/>
            <w:vAlign w:val="center"/>
          </w:tcPr>
          <w:p w14:paraId="328AB737" w14:textId="77777777" w:rsidR="00D3492B" w:rsidRPr="004F6EF3" w:rsidRDefault="00D3492B">
            <w:pPr>
              <w:tabs>
                <w:tab w:val="left" w:pos="360"/>
              </w:tabs>
              <w:snapToGrid w:val="0"/>
              <w:spacing w:before="0" w:after="120"/>
              <w:rPr>
                <w:b/>
                <w:lang w:val="en-GB"/>
              </w:rPr>
            </w:pPr>
            <w:r w:rsidRPr="004F6EF3">
              <w:rPr>
                <w:b/>
                <w:lang w:val="en-GB"/>
              </w:rPr>
              <w:t>Telephone</w:t>
            </w:r>
          </w:p>
        </w:tc>
        <w:tc>
          <w:tcPr>
            <w:tcW w:w="5153" w:type="dxa"/>
            <w:tcBorders>
              <w:left w:val="single" w:sz="4" w:space="0" w:color="000000"/>
              <w:bottom w:val="single" w:sz="4" w:space="0" w:color="000000"/>
              <w:right w:val="single" w:sz="4" w:space="0" w:color="000000"/>
            </w:tcBorders>
            <w:shd w:val="clear" w:color="auto" w:fill="auto"/>
          </w:tcPr>
          <w:p w14:paraId="0EA37B85" w14:textId="77777777" w:rsidR="00D3492B" w:rsidRPr="004F6EF3" w:rsidRDefault="00D3492B">
            <w:pPr>
              <w:tabs>
                <w:tab w:val="left" w:pos="360"/>
              </w:tabs>
              <w:snapToGrid w:val="0"/>
              <w:spacing w:before="0" w:after="120"/>
              <w:jc w:val="both"/>
              <w:rPr>
                <w:b/>
                <w:lang w:val="en-GB"/>
              </w:rPr>
            </w:pPr>
          </w:p>
        </w:tc>
      </w:tr>
      <w:tr w:rsidR="00D3492B" w:rsidRPr="004F6EF3" w14:paraId="49CC0663" w14:textId="77777777">
        <w:trPr>
          <w:trHeight w:val="431"/>
        </w:trPr>
        <w:tc>
          <w:tcPr>
            <w:tcW w:w="2235" w:type="dxa"/>
            <w:tcBorders>
              <w:left w:val="single" w:sz="4" w:space="0" w:color="000000"/>
              <w:bottom w:val="single" w:sz="4" w:space="0" w:color="000000"/>
            </w:tcBorders>
            <w:shd w:val="clear" w:color="auto" w:fill="B3B3B3"/>
            <w:vAlign w:val="center"/>
          </w:tcPr>
          <w:p w14:paraId="44CB39C3" w14:textId="77777777" w:rsidR="00D3492B" w:rsidRPr="00FC3F89" w:rsidRDefault="00D3492B">
            <w:pPr>
              <w:tabs>
                <w:tab w:val="left" w:pos="360"/>
              </w:tabs>
              <w:snapToGrid w:val="0"/>
              <w:spacing w:before="0" w:after="120"/>
              <w:rPr>
                <w:b/>
                <w:lang w:val="en-GB"/>
              </w:rPr>
            </w:pPr>
            <w:r w:rsidRPr="00FC3F89">
              <w:rPr>
                <w:b/>
                <w:lang w:val="en-GB"/>
              </w:rPr>
              <w:t>Fax</w:t>
            </w:r>
          </w:p>
        </w:tc>
        <w:tc>
          <w:tcPr>
            <w:tcW w:w="5153" w:type="dxa"/>
            <w:tcBorders>
              <w:left w:val="single" w:sz="4" w:space="0" w:color="000000"/>
              <w:bottom w:val="single" w:sz="4" w:space="0" w:color="000000"/>
              <w:right w:val="single" w:sz="4" w:space="0" w:color="000000"/>
            </w:tcBorders>
            <w:shd w:val="clear" w:color="auto" w:fill="auto"/>
          </w:tcPr>
          <w:p w14:paraId="4373BAA4" w14:textId="77777777" w:rsidR="00D3492B" w:rsidRPr="00FC3F89" w:rsidRDefault="00D3492B">
            <w:pPr>
              <w:tabs>
                <w:tab w:val="left" w:pos="360"/>
              </w:tabs>
              <w:snapToGrid w:val="0"/>
              <w:spacing w:before="0" w:after="120"/>
              <w:jc w:val="both"/>
              <w:rPr>
                <w:b/>
                <w:lang w:val="en-GB"/>
              </w:rPr>
            </w:pPr>
          </w:p>
        </w:tc>
      </w:tr>
      <w:tr w:rsidR="00D3492B" w:rsidRPr="004F6EF3" w14:paraId="629EF38C" w14:textId="77777777">
        <w:tc>
          <w:tcPr>
            <w:tcW w:w="2235" w:type="dxa"/>
            <w:tcBorders>
              <w:left w:val="single" w:sz="4" w:space="0" w:color="000000"/>
              <w:bottom w:val="single" w:sz="4" w:space="0" w:color="000000"/>
            </w:tcBorders>
            <w:shd w:val="clear" w:color="auto" w:fill="B3B3B3"/>
            <w:vAlign w:val="center"/>
          </w:tcPr>
          <w:p w14:paraId="331DD184" w14:textId="77777777" w:rsidR="00D3492B" w:rsidRPr="00FC3F89" w:rsidRDefault="00D3492B">
            <w:pPr>
              <w:tabs>
                <w:tab w:val="left" w:pos="360"/>
              </w:tabs>
              <w:snapToGrid w:val="0"/>
              <w:spacing w:before="0" w:after="120"/>
              <w:rPr>
                <w:b/>
                <w:lang w:val="en-GB"/>
              </w:rPr>
            </w:pPr>
            <w:r w:rsidRPr="00FC3F89">
              <w:rPr>
                <w:b/>
                <w:lang w:val="en-GB"/>
              </w:rPr>
              <w:t>E-mail</w:t>
            </w:r>
          </w:p>
        </w:tc>
        <w:tc>
          <w:tcPr>
            <w:tcW w:w="5153" w:type="dxa"/>
            <w:tcBorders>
              <w:left w:val="single" w:sz="4" w:space="0" w:color="000000"/>
              <w:bottom w:val="single" w:sz="4" w:space="0" w:color="000000"/>
              <w:right w:val="single" w:sz="4" w:space="0" w:color="000000"/>
            </w:tcBorders>
            <w:shd w:val="clear" w:color="auto" w:fill="auto"/>
          </w:tcPr>
          <w:p w14:paraId="19FB8EB8" w14:textId="77777777" w:rsidR="00D3492B" w:rsidRPr="00FC3F89" w:rsidRDefault="00D3492B">
            <w:pPr>
              <w:tabs>
                <w:tab w:val="left" w:pos="360"/>
              </w:tabs>
              <w:snapToGrid w:val="0"/>
              <w:spacing w:before="0" w:after="120"/>
              <w:jc w:val="both"/>
              <w:rPr>
                <w:b/>
                <w:lang w:val="en-GB"/>
              </w:rPr>
            </w:pPr>
          </w:p>
        </w:tc>
      </w:tr>
    </w:tbl>
    <w:p w14:paraId="06F21F60" w14:textId="77777777" w:rsidR="00D3492B" w:rsidRPr="004F6EF3" w:rsidRDefault="00D3492B">
      <w:pPr>
        <w:tabs>
          <w:tab w:val="left" w:pos="360"/>
        </w:tabs>
        <w:spacing w:before="360" w:after="120"/>
        <w:jc w:val="both"/>
        <w:rPr>
          <w:lang w:val="en-GB"/>
        </w:rPr>
      </w:pPr>
      <w:r w:rsidRPr="004F6EF3">
        <w:rPr>
          <w:b/>
          <w:lang w:val="en-GB"/>
        </w:rPr>
        <w:t>3</w:t>
      </w:r>
      <w:r w:rsidRPr="004F6EF3">
        <w:rPr>
          <w:b/>
          <w:lang w:val="en-GB"/>
        </w:rPr>
        <w:tab/>
        <w:t>ECONOMIC AND FINANCIAL CAPACITY</w:t>
      </w:r>
      <w:r w:rsidRPr="004F6EF3">
        <w:rPr>
          <w:rStyle w:val="Vgjegyzet-karakterek"/>
          <w:b/>
          <w:lang w:val="en-GB"/>
        </w:rPr>
        <w:endnoteReference w:id="3"/>
      </w:r>
    </w:p>
    <w:p w14:paraId="11AA4D5E" w14:textId="77777777" w:rsidR="00D3492B" w:rsidRPr="00FC3F89" w:rsidRDefault="00D3492B">
      <w:pPr>
        <w:jc w:val="both"/>
        <w:rPr>
          <w:b/>
          <w:lang w:val="en-GB"/>
        </w:rPr>
      </w:pPr>
      <w:r w:rsidRPr="004F6EF3">
        <w:rPr>
          <w:lang w:val="en-GB"/>
        </w:rPr>
        <w:t>Please complete the following table of financial data</w:t>
      </w:r>
      <w:r w:rsidRPr="004F6EF3">
        <w:rPr>
          <w:rStyle w:val="Vgjegyzet-karakterek"/>
          <w:lang w:val="en-GB"/>
        </w:rPr>
        <w:endnoteReference w:id="4"/>
      </w:r>
      <w:r w:rsidRPr="004F6EF3">
        <w:rPr>
          <w:lang w:val="en-GB"/>
        </w:rPr>
        <w:t xml:space="preserve"> based on your annual accounts and your latest projections. If annual accounts are not yet available for this year or last year, please provide your latest estimates, clearly identifying estimated figures in italics. Figures in all columns must be on the same basis to allow a direct, year-on-year comparison to be made (or, if the basis has changed, an explanation of the change must be provided as a footnote to the table). Any clarification or explanation which is judged necessary may also be provided.</w:t>
      </w:r>
    </w:p>
    <w:tbl>
      <w:tblPr>
        <w:tblW w:w="0" w:type="auto"/>
        <w:tblInd w:w="105" w:type="dxa"/>
        <w:tblLayout w:type="fixed"/>
        <w:tblCellMar>
          <w:left w:w="105" w:type="dxa"/>
          <w:right w:w="105" w:type="dxa"/>
        </w:tblCellMar>
        <w:tblLook w:val="0000" w:firstRow="0" w:lastRow="0" w:firstColumn="0" w:lastColumn="0" w:noHBand="0" w:noVBand="0"/>
      </w:tblPr>
      <w:tblGrid>
        <w:gridCol w:w="3686"/>
        <w:gridCol w:w="992"/>
        <w:gridCol w:w="1134"/>
        <w:gridCol w:w="992"/>
        <w:gridCol w:w="993"/>
        <w:gridCol w:w="1103"/>
      </w:tblGrid>
      <w:tr w:rsidR="00D3492B" w:rsidRPr="004F6EF3" w14:paraId="54464309" w14:textId="77777777">
        <w:tc>
          <w:tcPr>
            <w:tcW w:w="3686" w:type="dxa"/>
            <w:tcBorders>
              <w:top w:val="single" w:sz="8" w:space="0" w:color="000000"/>
              <w:left w:val="single" w:sz="8" w:space="0" w:color="000000"/>
            </w:tcBorders>
            <w:shd w:val="clear" w:color="auto" w:fill="F2F2F2"/>
          </w:tcPr>
          <w:p w14:paraId="4D66B80F" w14:textId="77777777" w:rsidR="00D3492B" w:rsidRPr="00FC3F89" w:rsidRDefault="00D3492B">
            <w:pPr>
              <w:snapToGrid w:val="0"/>
              <w:spacing w:before="120" w:after="120"/>
              <w:jc w:val="center"/>
              <w:rPr>
                <w:b/>
                <w:lang w:val="en-GB"/>
              </w:rPr>
            </w:pPr>
            <w:r w:rsidRPr="00FC3F89">
              <w:rPr>
                <w:b/>
                <w:lang w:val="en-GB"/>
              </w:rPr>
              <w:t>Financial data</w:t>
            </w:r>
          </w:p>
        </w:tc>
        <w:tc>
          <w:tcPr>
            <w:tcW w:w="992" w:type="dxa"/>
            <w:tcBorders>
              <w:top w:val="single" w:sz="8" w:space="0" w:color="000000"/>
              <w:left w:val="single" w:sz="4" w:space="0" w:color="000000"/>
            </w:tcBorders>
            <w:shd w:val="clear" w:color="auto" w:fill="F2F2F2"/>
          </w:tcPr>
          <w:p w14:paraId="78AFF807" w14:textId="77777777" w:rsidR="00D3492B" w:rsidRPr="00FC3F89" w:rsidRDefault="00D3492B">
            <w:pPr>
              <w:snapToGrid w:val="0"/>
              <w:spacing w:before="120" w:after="120"/>
              <w:jc w:val="center"/>
              <w:rPr>
                <w:b/>
                <w:lang w:val="en-GB"/>
              </w:rPr>
            </w:pPr>
            <w:r w:rsidRPr="00FC3F89">
              <w:rPr>
                <w:b/>
                <w:lang w:val="en-GB"/>
              </w:rPr>
              <w:t>2 years before last year</w:t>
            </w:r>
            <w:r w:rsidRPr="00FC3F89">
              <w:rPr>
                <w:rStyle w:val="Vgjegyzet-karakterek"/>
                <w:b/>
                <w:lang w:val="en-GB"/>
              </w:rPr>
              <w:endnoteReference w:id="5"/>
            </w:r>
          </w:p>
          <w:p w14:paraId="11CB29EB" w14:textId="77777777" w:rsidR="00D3492B" w:rsidRPr="00FC3F89" w:rsidRDefault="00D3492B">
            <w:pPr>
              <w:spacing w:before="120" w:after="120"/>
              <w:jc w:val="center"/>
              <w:rPr>
                <w:b/>
                <w:lang w:val="en-GB"/>
              </w:rPr>
            </w:pPr>
            <w:r w:rsidRPr="00FC3F89">
              <w:rPr>
                <w:b/>
                <w:lang w:val="en-GB"/>
              </w:rPr>
              <w:t>€</w:t>
            </w:r>
          </w:p>
        </w:tc>
        <w:tc>
          <w:tcPr>
            <w:tcW w:w="1134" w:type="dxa"/>
            <w:tcBorders>
              <w:top w:val="single" w:sz="8" w:space="0" w:color="000000"/>
              <w:left w:val="single" w:sz="4" w:space="0" w:color="000000"/>
            </w:tcBorders>
            <w:shd w:val="clear" w:color="auto" w:fill="F2F2F2"/>
          </w:tcPr>
          <w:p w14:paraId="3A13DC23" w14:textId="77777777" w:rsidR="00D3492B" w:rsidRPr="00FC3F89" w:rsidRDefault="00D3492B">
            <w:pPr>
              <w:snapToGrid w:val="0"/>
              <w:spacing w:before="120" w:after="120"/>
              <w:jc w:val="center"/>
              <w:rPr>
                <w:b/>
                <w:lang w:val="en-GB"/>
              </w:rPr>
            </w:pPr>
            <w:r w:rsidRPr="00FC3F89">
              <w:rPr>
                <w:b/>
                <w:lang w:val="en-GB"/>
              </w:rPr>
              <w:t>Year before last year</w:t>
            </w:r>
            <w:r w:rsidRPr="00FC3F89">
              <w:rPr>
                <w:b/>
                <w:lang w:val="en-GB"/>
              </w:rPr>
              <w:br/>
            </w:r>
          </w:p>
          <w:p w14:paraId="26F0F44C" w14:textId="77777777" w:rsidR="00D3492B" w:rsidRPr="00FC3F89" w:rsidRDefault="00D3492B">
            <w:pPr>
              <w:spacing w:before="120" w:after="120"/>
              <w:jc w:val="center"/>
              <w:rPr>
                <w:b/>
                <w:lang w:val="en-GB"/>
              </w:rPr>
            </w:pPr>
            <w:r w:rsidRPr="00FC3F89">
              <w:rPr>
                <w:b/>
                <w:lang w:val="en-GB"/>
              </w:rPr>
              <w:t>€</w:t>
            </w:r>
          </w:p>
        </w:tc>
        <w:tc>
          <w:tcPr>
            <w:tcW w:w="992" w:type="dxa"/>
            <w:tcBorders>
              <w:top w:val="single" w:sz="8" w:space="0" w:color="000000"/>
              <w:left w:val="single" w:sz="4" w:space="0" w:color="000000"/>
            </w:tcBorders>
            <w:shd w:val="clear" w:color="auto" w:fill="F2F2F2"/>
          </w:tcPr>
          <w:p w14:paraId="04D8C953" w14:textId="77777777" w:rsidR="00D3492B" w:rsidRPr="00FC3F89" w:rsidRDefault="00D3492B">
            <w:pPr>
              <w:snapToGrid w:val="0"/>
              <w:spacing w:before="120" w:after="120"/>
              <w:jc w:val="center"/>
              <w:rPr>
                <w:b/>
                <w:lang w:val="en-GB"/>
              </w:rPr>
            </w:pPr>
            <w:r w:rsidRPr="00FC3F89">
              <w:rPr>
                <w:b/>
                <w:lang w:val="en-GB"/>
              </w:rPr>
              <w:t>Last year</w:t>
            </w:r>
            <w:r w:rsidRPr="00FC3F89">
              <w:rPr>
                <w:b/>
                <w:lang w:val="en-GB"/>
              </w:rPr>
              <w:br/>
            </w:r>
          </w:p>
          <w:p w14:paraId="0BB03418" w14:textId="77777777" w:rsidR="00D3492B" w:rsidRPr="00FC3F89" w:rsidRDefault="00D3492B">
            <w:pPr>
              <w:spacing w:before="120" w:after="120"/>
              <w:jc w:val="center"/>
              <w:rPr>
                <w:b/>
                <w:lang w:val="en-GB"/>
              </w:rPr>
            </w:pPr>
            <w:r w:rsidRPr="00FC3F89">
              <w:rPr>
                <w:b/>
                <w:lang w:val="en-GB"/>
              </w:rPr>
              <w:t>€</w:t>
            </w:r>
          </w:p>
        </w:tc>
        <w:tc>
          <w:tcPr>
            <w:tcW w:w="993" w:type="dxa"/>
            <w:tcBorders>
              <w:top w:val="single" w:sz="8" w:space="0" w:color="000000"/>
              <w:left w:val="single" w:sz="4" w:space="0" w:color="000000"/>
            </w:tcBorders>
            <w:shd w:val="clear" w:color="auto" w:fill="F2F2F2"/>
          </w:tcPr>
          <w:p w14:paraId="01CB4661" w14:textId="77777777" w:rsidR="00D3492B" w:rsidRPr="00FC3F89" w:rsidRDefault="00D3492B">
            <w:pPr>
              <w:snapToGrid w:val="0"/>
              <w:spacing w:before="120" w:after="120"/>
              <w:jc w:val="center"/>
              <w:rPr>
                <w:b/>
                <w:lang w:val="en-GB"/>
              </w:rPr>
            </w:pPr>
            <w:r w:rsidRPr="00FC3F89">
              <w:rPr>
                <w:b/>
                <w:lang w:val="en-GB"/>
              </w:rPr>
              <w:t>Average</w:t>
            </w:r>
            <w:r w:rsidRPr="00FC3F89">
              <w:rPr>
                <w:rStyle w:val="Vgjegyzet-karakterek"/>
                <w:b/>
                <w:lang w:val="en-GB"/>
              </w:rPr>
              <w:endnoteReference w:id="6"/>
            </w:r>
            <w:r w:rsidRPr="00FC3F89">
              <w:rPr>
                <w:b/>
                <w:lang w:val="en-GB"/>
              </w:rPr>
              <w:t xml:space="preserve"> </w:t>
            </w:r>
            <w:r w:rsidRPr="00FC3F89">
              <w:rPr>
                <w:b/>
                <w:lang w:val="en-GB"/>
              </w:rPr>
              <w:br/>
            </w:r>
          </w:p>
          <w:p w14:paraId="6E57998E" w14:textId="77777777" w:rsidR="00D3492B" w:rsidRPr="00FC3F89" w:rsidRDefault="00D3492B">
            <w:pPr>
              <w:spacing w:before="120" w:after="120"/>
              <w:jc w:val="center"/>
              <w:rPr>
                <w:b/>
                <w:lang w:val="en-GB"/>
              </w:rPr>
            </w:pPr>
            <w:r w:rsidRPr="00FC3F89">
              <w:rPr>
                <w:b/>
                <w:lang w:val="en-GB"/>
              </w:rPr>
              <w:t>€</w:t>
            </w:r>
          </w:p>
        </w:tc>
        <w:tc>
          <w:tcPr>
            <w:tcW w:w="1103" w:type="dxa"/>
            <w:tcBorders>
              <w:top w:val="single" w:sz="8" w:space="0" w:color="000000"/>
              <w:left w:val="single" w:sz="4" w:space="0" w:color="000000"/>
              <w:right w:val="single" w:sz="8" w:space="0" w:color="000000"/>
            </w:tcBorders>
            <w:shd w:val="clear" w:color="auto" w:fill="F2F2F2"/>
          </w:tcPr>
          <w:p w14:paraId="31AABDC5" w14:textId="77777777" w:rsidR="00D3492B" w:rsidRPr="00FC3F89" w:rsidRDefault="00D3492B">
            <w:pPr>
              <w:snapToGrid w:val="0"/>
              <w:spacing w:before="120" w:after="120"/>
              <w:jc w:val="center"/>
              <w:rPr>
                <w:b/>
                <w:lang w:val="en-GB"/>
              </w:rPr>
            </w:pPr>
            <w:r w:rsidRPr="00FC3F89">
              <w:rPr>
                <w:b/>
                <w:lang w:val="en-GB"/>
              </w:rPr>
              <w:t>This year</w:t>
            </w:r>
            <w:r w:rsidRPr="00FC3F89">
              <w:rPr>
                <w:b/>
                <w:lang w:val="en-GB"/>
              </w:rPr>
              <w:br/>
            </w:r>
          </w:p>
          <w:p w14:paraId="7E3F0F98" w14:textId="77777777" w:rsidR="00D3492B" w:rsidRPr="004F6EF3" w:rsidRDefault="00D3492B">
            <w:pPr>
              <w:spacing w:before="120" w:after="120"/>
              <w:jc w:val="center"/>
              <w:rPr>
                <w:lang w:val="en-GB"/>
              </w:rPr>
            </w:pPr>
            <w:r w:rsidRPr="00FC3F89">
              <w:rPr>
                <w:b/>
                <w:lang w:val="en-GB"/>
              </w:rPr>
              <w:t>€</w:t>
            </w:r>
          </w:p>
        </w:tc>
      </w:tr>
      <w:tr w:rsidR="00D3492B" w:rsidRPr="004F6EF3" w14:paraId="1FEE7ABC" w14:textId="77777777">
        <w:trPr>
          <w:cantSplit/>
        </w:trPr>
        <w:tc>
          <w:tcPr>
            <w:tcW w:w="3686" w:type="dxa"/>
            <w:shd w:val="clear" w:color="auto" w:fill="auto"/>
          </w:tcPr>
          <w:p w14:paraId="2686A42F" w14:textId="77777777" w:rsidR="00D3492B" w:rsidRPr="004F6EF3" w:rsidRDefault="00D3492B">
            <w:pPr>
              <w:snapToGrid w:val="0"/>
              <w:spacing w:before="120" w:after="120"/>
              <w:rPr>
                <w:lang w:val="en-GB"/>
              </w:rPr>
            </w:pPr>
            <w:r w:rsidRPr="004F6EF3">
              <w:rPr>
                <w:lang w:val="en-GB"/>
              </w:rPr>
              <w:t>Annual turnover</w:t>
            </w:r>
            <w:r w:rsidRPr="004F6EF3">
              <w:rPr>
                <w:rStyle w:val="Vgjegyzet-karakterek"/>
                <w:lang w:val="en-GB"/>
              </w:rPr>
              <w:endnoteReference w:id="7"/>
            </w:r>
            <w:r w:rsidRPr="004F6EF3">
              <w:rPr>
                <w:lang w:val="en-GB"/>
              </w:rPr>
              <w:t xml:space="preserve"> , excluding this contract</w:t>
            </w:r>
          </w:p>
        </w:tc>
        <w:tc>
          <w:tcPr>
            <w:tcW w:w="992" w:type="dxa"/>
            <w:shd w:val="clear" w:color="auto" w:fill="auto"/>
          </w:tcPr>
          <w:p w14:paraId="165578D7" w14:textId="77777777" w:rsidR="00D3492B" w:rsidRPr="004F6EF3" w:rsidRDefault="00D3492B">
            <w:pPr>
              <w:snapToGrid w:val="0"/>
              <w:spacing w:before="120" w:after="120"/>
              <w:rPr>
                <w:lang w:val="en-GB"/>
              </w:rPr>
            </w:pPr>
          </w:p>
        </w:tc>
        <w:tc>
          <w:tcPr>
            <w:tcW w:w="1134" w:type="dxa"/>
            <w:shd w:val="clear" w:color="auto" w:fill="auto"/>
          </w:tcPr>
          <w:p w14:paraId="68099ACF" w14:textId="77777777" w:rsidR="00D3492B" w:rsidRPr="004F6EF3" w:rsidRDefault="00D3492B">
            <w:pPr>
              <w:snapToGrid w:val="0"/>
              <w:spacing w:before="120" w:after="120"/>
              <w:rPr>
                <w:lang w:val="en-GB"/>
              </w:rPr>
            </w:pPr>
          </w:p>
        </w:tc>
        <w:tc>
          <w:tcPr>
            <w:tcW w:w="992" w:type="dxa"/>
            <w:shd w:val="clear" w:color="auto" w:fill="auto"/>
          </w:tcPr>
          <w:p w14:paraId="5384D4B5" w14:textId="77777777" w:rsidR="00D3492B" w:rsidRPr="004F6EF3" w:rsidRDefault="00D3492B">
            <w:pPr>
              <w:snapToGrid w:val="0"/>
              <w:spacing w:before="120" w:after="120"/>
              <w:rPr>
                <w:lang w:val="en-GB"/>
              </w:rPr>
            </w:pPr>
          </w:p>
        </w:tc>
        <w:tc>
          <w:tcPr>
            <w:tcW w:w="993" w:type="dxa"/>
            <w:shd w:val="clear" w:color="auto" w:fill="auto"/>
          </w:tcPr>
          <w:p w14:paraId="29E117F8" w14:textId="77777777" w:rsidR="00D3492B" w:rsidRPr="004F6EF3" w:rsidRDefault="00D3492B">
            <w:pPr>
              <w:snapToGrid w:val="0"/>
              <w:spacing w:before="120" w:after="120"/>
              <w:rPr>
                <w:lang w:val="en-GB"/>
              </w:rPr>
            </w:pPr>
          </w:p>
        </w:tc>
        <w:tc>
          <w:tcPr>
            <w:tcW w:w="1103" w:type="dxa"/>
            <w:shd w:val="clear" w:color="auto" w:fill="auto"/>
          </w:tcPr>
          <w:p w14:paraId="3B61545E" w14:textId="77777777" w:rsidR="00D3492B" w:rsidRPr="004F6EF3" w:rsidRDefault="00D3492B">
            <w:pPr>
              <w:snapToGrid w:val="0"/>
              <w:spacing w:before="120" w:after="120"/>
              <w:rPr>
                <w:lang w:val="en-GB"/>
              </w:rPr>
            </w:pPr>
          </w:p>
        </w:tc>
      </w:tr>
      <w:tr w:rsidR="00D3492B" w:rsidRPr="004F6EF3" w14:paraId="754D8F3C" w14:textId="77777777">
        <w:trPr>
          <w:cantSplit/>
        </w:trPr>
        <w:tc>
          <w:tcPr>
            <w:tcW w:w="3686" w:type="dxa"/>
            <w:tcBorders>
              <w:left w:val="single" w:sz="8" w:space="0" w:color="000000"/>
              <w:bottom w:val="single" w:sz="4" w:space="0" w:color="000000"/>
            </w:tcBorders>
            <w:shd w:val="clear" w:color="auto" w:fill="auto"/>
          </w:tcPr>
          <w:p w14:paraId="1AE736F2" w14:textId="77777777" w:rsidR="00D3492B" w:rsidRPr="004F6EF3" w:rsidRDefault="00D3492B">
            <w:pPr>
              <w:snapToGrid w:val="0"/>
              <w:spacing w:before="120" w:after="120"/>
              <w:rPr>
                <w:lang w:val="en-GB"/>
              </w:rPr>
            </w:pPr>
            <w:r w:rsidRPr="004F6EF3">
              <w:rPr>
                <w:lang w:val="en-GB"/>
              </w:rPr>
              <w:t>Cash and cash equivalents</w:t>
            </w:r>
            <w:r w:rsidRPr="004F6EF3">
              <w:rPr>
                <w:rStyle w:val="Vgjegyzet-karakterek"/>
                <w:lang w:val="en-GB"/>
              </w:rPr>
              <w:endnoteReference w:id="8"/>
            </w:r>
            <w:r w:rsidRPr="004F6EF3">
              <w:rPr>
                <w:lang w:val="en-GB"/>
              </w:rPr>
              <w:t xml:space="preserve"> at beginning of year</w:t>
            </w:r>
          </w:p>
        </w:tc>
        <w:tc>
          <w:tcPr>
            <w:tcW w:w="992" w:type="dxa"/>
            <w:tcBorders>
              <w:left w:val="single" w:sz="4" w:space="0" w:color="000000"/>
              <w:bottom w:val="single" w:sz="4" w:space="0" w:color="000000"/>
            </w:tcBorders>
            <w:shd w:val="clear" w:color="auto" w:fill="auto"/>
          </w:tcPr>
          <w:p w14:paraId="3333A1AE" w14:textId="77777777" w:rsidR="00D3492B" w:rsidRPr="004F6EF3" w:rsidRDefault="00D3492B">
            <w:pPr>
              <w:snapToGrid w:val="0"/>
              <w:spacing w:before="120" w:after="120"/>
              <w:rPr>
                <w:lang w:val="en-GB"/>
              </w:rPr>
            </w:pPr>
          </w:p>
        </w:tc>
        <w:tc>
          <w:tcPr>
            <w:tcW w:w="1134" w:type="dxa"/>
            <w:tcBorders>
              <w:left w:val="single" w:sz="4" w:space="0" w:color="000000"/>
              <w:bottom w:val="single" w:sz="4" w:space="0" w:color="000000"/>
            </w:tcBorders>
            <w:shd w:val="clear" w:color="auto" w:fill="auto"/>
          </w:tcPr>
          <w:p w14:paraId="5ECE59CA" w14:textId="77777777" w:rsidR="00D3492B" w:rsidRPr="004F6EF3" w:rsidRDefault="00D3492B">
            <w:pPr>
              <w:snapToGrid w:val="0"/>
              <w:spacing w:before="120" w:after="120"/>
              <w:rPr>
                <w:lang w:val="en-GB"/>
              </w:rPr>
            </w:pPr>
          </w:p>
        </w:tc>
        <w:tc>
          <w:tcPr>
            <w:tcW w:w="992" w:type="dxa"/>
            <w:tcBorders>
              <w:left w:val="single" w:sz="4" w:space="0" w:color="000000"/>
              <w:bottom w:val="single" w:sz="4" w:space="0" w:color="000000"/>
            </w:tcBorders>
            <w:shd w:val="clear" w:color="auto" w:fill="auto"/>
          </w:tcPr>
          <w:p w14:paraId="2D578276" w14:textId="77777777" w:rsidR="00D3492B" w:rsidRPr="004F6EF3" w:rsidRDefault="00D3492B">
            <w:pPr>
              <w:snapToGrid w:val="0"/>
              <w:spacing w:before="120" w:after="120"/>
              <w:rPr>
                <w:lang w:val="en-GB"/>
              </w:rPr>
            </w:pPr>
          </w:p>
        </w:tc>
        <w:tc>
          <w:tcPr>
            <w:tcW w:w="993" w:type="dxa"/>
            <w:tcBorders>
              <w:left w:val="single" w:sz="4" w:space="0" w:color="000000"/>
              <w:bottom w:val="single" w:sz="4" w:space="0" w:color="000000"/>
            </w:tcBorders>
            <w:shd w:val="clear" w:color="auto" w:fill="auto"/>
          </w:tcPr>
          <w:p w14:paraId="1134A7CF" w14:textId="77777777" w:rsidR="00D3492B" w:rsidRPr="004F6EF3" w:rsidRDefault="00D3492B">
            <w:pPr>
              <w:snapToGrid w:val="0"/>
              <w:spacing w:before="120" w:after="120"/>
              <w:rPr>
                <w:lang w:val="en-GB"/>
              </w:rPr>
            </w:pPr>
          </w:p>
        </w:tc>
        <w:tc>
          <w:tcPr>
            <w:tcW w:w="1103" w:type="dxa"/>
            <w:tcBorders>
              <w:left w:val="single" w:sz="4" w:space="0" w:color="000000"/>
              <w:bottom w:val="single" w:sz="4" w:space="0" w:color="000000"/>
              <w:right w:val="single" w:sz="8" w:space="0" w:color="000000"/>
            </w:tcBorders>
            <w:shd w:val="clear" w:color="auto" w:fill="auto"/>
          </w:tcPr>
          <w:p w14:paraId="2C1679DB" w14:textId="77777777" w:rsidR="00D3492B" w:rsidRPr="004F6EF3" w:rsidRDefault="00D3492B">
            <w:pPr>
              <w:snapToGrid w:val="0"/>
              <w:spacing w:before="120" w:after="120"/>
              <w:rPr>
                <w:lang w:val="en-GB"/>
              </w:rPr>
            </w:pPr>
          </w:p>
        </w:tc>
      </w:tr>
      <w:tr w:rsidR="00D3492B" w:rsidRPr="004F6EF3" w14:paraId="1A342308" w14:textId="77777777">
        <w:trPr>
          <w:cantSplit/>
        </w:trPr>
        <w:tc>
          <w:tcPr>
            <w:tcW w:w="3686" w:type="dxa"/>
            <w:tcBorders>
              <w:left w:val="single" w:sz="8" w:space="0" w:color="000000"/>
              <w:bottom w:val="single" w:sz="4" w:space="0" w:color="000000"/>
            </w:tcBorders>
            <w:shd w:val="clear" w:color="auto" w:fill="auto"/>
          </w:tcPr>
          <w:p w14:paraId="3B7CF858" w14:textId="77777777" w:rsidR="00D3492B" w:rsidRPr="004F6EF3" w:rsidRDefault="00D3492B">
            <w:pPr>
              <w:snapToGrid w:val="0"/>
              <w:spacing w:before="120" w:after="120"/>
              <w:rPr>
                <w:lang w:val="en-GB"/>
              </w:rPr>
            </w:pPr>
            <w:r w:rsidRPr="004F6EF3">
              <w:rPr>
                <w:lang w:val="en-GB"/>
              </w:rPr>
              <w:t>Net cash from / (used in) operating, investing &amp; financing activities</w:t>
            </w:r>
            <w:r w:rsidRPr="004F6EF3">
              <w:rPr>
                <w:rStyle w:val="Vgjegyzet-karakterek"/>
                <w:lang w:val="en-GB"/>
              </w:rPr>
              <w:endnoteReference w:id="9"/>
            </w:r>
            <w:r w:rsidRPr="004F6EF3">
              <w:rPr>
                <w:lang w:val="en-GB"/>
              </w:rPr>
              <w:t xml:space="preserve"> excluding future contracts</w:t>
            </w:r>
          </w:p>
        </w:tc>
        <w:tc>
          <w:tcPr>
            <w:tcW w:w="992" w:type="dxa"/>
            <w:tcBorders>
              <w:left w:val="single" w:sz="4" w:space="0" w:color="000000"/>
              <w:bottom w:val="single" w:sz="4" w:space="0" w:color="000000"/>
            </w:tcBorders>
            <w:shd w:val="clear" w:color="auto" w:fill="auto"/>
          </w:tcPr>
          <w:p w14:paraId="44501213" w14:textId="77777777" w:rsidR="00D3492B" w:rsidRPr="004F6EF3" w:rsidRDefault="00D3492B">
            <w:pPr>
              <w:snapToGrid w:val="0"/>
              <w:spacing w:before="120" w:after="120"/>
              <w:rPr>
                <w:lang w:val="en-GB"/>
              </w:rPr>
            </w:pPr>
          </w:p>
        </w:tc>
        <w:tc>
          <w:tcPr>
            <w:tcW w:w="1134" w:type="dxa"/>
            <w:tcBorders>
              <w:left w:val="single" w:sz="4" w:space="0" w:color="000000"/>
              <w:bottom w:val="single" w:sz="4" w:space="0" w:color="000000"/>
            </w:tcBorders>
            <w:shd w:val="clear" w:color="auto" w:fill="auto"/>
          </w:tcPr>
          <w:p w14:paraId="4ED22F07" w14:textId="77777777" w:rsidR="00D3492B" w:rsidRPr="004F6EF3" w:rsidRDefault="00D3492B">
            <w:pPr>
              <w:snapToGrid w:val="0"/>
              <w:spacing w:before="120" w:after="120"/>
              <w:rPr>
                <w:lang w:val="en-GB"/>
              </w:rPr>
            </w:pPr>
          </w:p>
        </w:tc>
        <w:tc>
          <w:tcPr>
            <w:tcW w:w="992" w:type="dxa"/>
            <w:tcBorders>
              <w:left w:val="single" w:sz="4" w:space="0" w:color="000000"/>
              <w:bottom w:val="single" w:sz="4" w:space="0" w:color="000000"/>
            </w:tcBorders>
            <w:shd w:val="clear" w:color="auto" w:fill="auto"/>
          </w:tcPr>
          <w:p w14:paraId="70630E5C" w14:textId="77777777" w:rsidR="00D3492B" w:rsidRPr="004F6EF3" w:rsidRDefault="00D3492B">
            <w:pPr>
              <w:snapToGrid w:val="0"/>
              <w:spacing w:before="120" w:after="120"/>
              <w:rPr>
                <w:lang w:val="en-GB"/>
              </w:rPr>
            </w:pPr>
          </w:p>
        </w:tc>
        <w:tc>
          <w:tcPr>
            <w:tcW w:w="993" w:type="dxa"/>
            <w:tcBorders>
              <w:left w:val="single" w:sz="4" w:space="0" w:color="000000"/>
              <w:bottom w:val="single" w:sz="4" w:space="0" w:color="000000"/>
            </w:tcBorders>
            <w:shd w:val="clear" w:color="auto" w:fill="auto"/>
          </w:tcPr>
          <w:p w14:paraId="232AD210" w14:textId="77777777" w:rsidR="00D3492B" w:rsidRPr="004F6EF3" w:rsidRDefault="00D3492B">
            <w:pPr>
              <w:snapToGrid w:val="0"/>
              <w:spacing w:before="120" w:after="120"/>
              <w:rPr>
                <w:lang w:val="en-GB"/>
              </w:rPr>
            </w:pPr>
          </w:p>
        </w:tc>
        <w:tc>
          <w:tcPr>
            <w:tcW w:w="1103" w:type="dxa"/>
            <w:tcBorders>
              <w:left w:val="single" w:sz="4" w:space="0" w:color="000000"/>
              <w:bottom w:val="single" w:sz="4" w:space="0" w:color="000000"/>
              <w:right w:val="single" w:sz="8" w:space="0" w:color="000000"/>
            </w:tcBorders>
            <w:shd w:val="clear" w:color="auto" w:fill="auto"/>
          </w:tcPr>
          <w:p w14:paraId="3CC9865B" w14:textId="77777777" w:rsidR="00D3492B" w:rsidRPr="004F6EF3" w:rsidRDefault="00D3492B">
            <w:pPr>
              <w:snapToGrid w:val="0"/>
              <w:spacing w:before="120" w:after="120"/>
              <w:rPr>
                <w:lang w:val="en-GB"/>
              </w:rPr>
            </w:pPr>
          </w:p>
        </w:tc>
      </w:tr>
      <w:tr w:rsidR="00D3492B" w:rsidRPr="004F6EF3" w14:paraId="1906BF5A" w14:textId="77777777">
        <w:trPr>
          <w:cantSplit/>
        </w:trPr>
        <w:tc>
          <w:tcPr>
            <w:tcW w:w="3686" w:type="dxa"/>
            <w:tcBorders>
              <w:left w:val="single" w:sz="8" w:space="0" w:color="000000"/>
              <w:bottom w:val="single" w:sz="4" w:space="0" w:color="000000"/>
            </w:tcBorders>
            <w:shd w:val="clear" w:color="auto" w:fill="auto"/>
          </w:tcPr>
          <w:p w14:paraId="5D30B8CE" w14:textId="77777777" w:rsidR="00D3492B" w:rsidRPr="004F6EF3" w:rsidRDefault="00D3492B">
            <w:pPr>
              <w:snapToGrid w:val="0"/>
              <w:spacing w:before="120" w:after="120"/>
              <w:rPr>
                <w:lang w:val="en-GB"/>
              </w:rPr>
            </w:pPr>
            <w:r w:rsidRPr="004F6EF3">
              <w:rPr>
                <w:lang w:val="en-GB"/>
              </w:rPr>
              <w:t>Net forecast cash from/ (used in) future contracts, excluding this contract</w:t>
            </w:r>
          </w:p>
        </w:tc>
        <w:tc>
          <w:tcPr>
            <w:tcW w:w="992" w:type="dxa"/>
            <w:tcBorders>
              <w:left w:val="single" w:sz="4" w:space="0" w:color="000000"/>
              <w:bottom w:val="single" w:sz="4" w:space="0" w:color="000000"/>
            </w:tcBorders>
            <w:shd w:val="clear" w:color="auto" w:fill="808080"/>
          </w:tcPr>
          <w:p w14:paraId="312E9AF1" w14:textId="77777777" w:rsidR="00D3492B" w:rsidRPr="004F6EF3" w:rsidRDefault="00D3492B">
            <w:pPr>
              <w:snapToGrid w:val="0"/>
              <w:spacing w:before="120" w:after="120"/>
              <w:rPr>
                <w:lang w:val="en-GB"/>
              </w:rPr>
            </w:pPr>
          </w:p>
        </w:tc>
        <w:tc>
          <w:tcPr>
            <w:tcW w:w="1134" w:type="dxa"/>
            <w:tcBorders>
              <w:left w:val="single" w:sz="4" w:space="0" w:color="000000"/>
              <w:bottom w:val="single" w:sz="4" w:space="0" w:color="000000"/>
            </w:tcBorders>
            <w:shd w:val="clear" w:color="auto" w:fill="808080"/>
          </w:tcPr>
          <w:p w14:paraId="63FADCCD" w14:textId="77777777" w:rsidR="00D3492B" w:rsidRPr="004F6EF3" w:rsidRDefault="00D3492B">
            <w:pPr>
              <w:snapToGrid w:val="0"/>
              <w:spacing w:before="120" w:after="120"/>
              <w:rPr>
                <w:lang w:val="en-GB"/>
              </w:rPr>
            </w:pPr>
          </w:p>
        </w:tc>
        <w:tc>
          <w:tcPr>
            <w:tcW w:w="992" w:type="dxa"/>
            <w:tcBorders>
              <w:left w:val="single" w:sz="4" w:space="0" w:color="000000"/>
              <w:bottom w:val="single" w:sz="4" w:space="0" w:color="000000"/>
            </w:tcBorders>
            <w:shd w:val="clear" w:color="auto" w:fill="808080"/>
          </w:tcPr>
          <w:p w14:paraId="29F588BA" w14:textId="77777777" w:rsidR="00D3492B" w:rsidRPr="004F6EF3" w:rsidRDefault="00D3492B">
            <w:pPr>
              <w:snapToGrid w:val="0"/>
              <w:spacing w:before="120" w:after="120"/>
              <w:rPr>
                <w:lang w:val="en-GB"/>
              </w:rPr>
            </w:pPr>
          </w:p>
        </w:tc>
        <w:tc>
          <w:tcPr>
            <w:tcW w:w="993" w:type="dxa"/>
            <w:tcBorders>
              <w:left w:val="single" w:sz="4" w:space="0" w:color="000000"/>
              <w:bottom w:val="single" w:sz="4" w:space="0" w:color="000000"/>
            </w:tcBorders>
            <w:shd w:val="clear" w:color="auto" w:fill="7F7F7F"/>
          </w:tcPr>
          <w:p w14:paraId="4B8B22C2" w14:textId="77777777" w:rsidR="00D3492B" w:rsidRPr="004F6EF3" w:rsidRDefault="00D3492B">
            <w:pPr>
              <w:snapToGrid w:val="0"/>
              <w:spacing w:before="120" w:after="120"/>
              <w:rPr>
                <w:lang w:val="en-GB"/>
              </w:rPr>
            </w:pPr>
          </w:p>
        </w:tc>
        <w:tc>
          <w:tcPr>
            <w:tcW w:w="1103" w:type="dxa"/>
            <w:tcBorders>
              <w:left w:val="single" w:sz="4" w:space="0" w:color="000000"/>
              <w:bottom w:val="single" w:sz="4" w:space="0" w:color="000000"/>
              <w:right w:val="single" w:sz="8" w:space="0" w:color="000000"/>
            </w:tcBorders>
            <w:shd w:val="clear" w:color="auto" w:fill="auto"/>
          </w:tcPr>
          <w:p w14:paraId="33C1487D" w14:textId="77777777" w:rsidR="00D3492B" w:rsidRPr="004F6EF3" w:rsidRDefault="00D3492B">
            <w:pPr>
              <w:snapToGrid w:val="0"/>
              <w:spacing w:before="120" w:after="120"/>
              <w:rPr>
                <w:lang w:val="en-GB"/>
              </w:rPr>
            </w:pPr>
          </w:p>
        </w:tc>
      </w:tr>
      <w:tr w:rsidR="00D3492B" w:rsidRPr="004F6EF3" w14:paraId="7FE1C764" w14:textId="77777777">
        <w:trPr>
          <w:cantSplit/>
        </w:trPr>
        <w:tc>
          <w:tcPr>
            <w:tcW w:w="3686" w:type="dxa"/>
            <w:tcBorders>
              <w:left w:val="single" w:sz="8" w:space="0" w:color="000000"/>
              <w:bottom w:val="single" w:sz="8" w:space="0" w:color="000000"/>
            </w:tcBorders>
            <w:shd w:val="clear" w:color="auto" w:fill="auto"/>
          </w:tcPr>
          <w:p w14:paraId="32E78E4D" w14:textId="77777777" w:rsidR="00D3492B" w:rsidRPr="004F6EF3" w:rsidRDefault="00D3492B">
            <w:pPr>
              <w:snapToGrid w:val="0"/>
              <w:spacing w:before="120" w:after="120"/>
              <w:rPr>
                <w:lang w:val="en-GB"/>
              </w:rPr>
            </w:pPr>
            <w:r w:rsidRPr="004F6EF3">
              <w:rPr>
                <w:lang w:val="en-GB"/>
              </w:rPr>
              <w:lastRenderedPageBreak/>
              <w:t>Cash and cash equivalents</w:t>
            </w:r>
            <w:r w:rsidRPr="004F6EF3">
              <w:rPr>
                <w:vertAlign w:val="superscript"/>
                <w:lang w:val="en-GB"/>
              </w:rPr>
              <w:t>8</w:t>
            </w:r>
            <w:r w:rsidRPr="004F6EF3">
              <w:rPr>
                <w:lang w:val="en-GB"/>
              </w:rPr>
              <w:t xml:space="preserve"> at end of year [ie, the sum of the above three rows]</w:t>
            </w:r>
          </w:p>
        </w:tc>
        <w:tc>
          <w:tcPr>
            <w:tcW w:w="992" w:type="dxa"/>
            <w:tcBorders>
              <w:left w:val="single" w:sz="4" w:space="0" w:color="000000"/>
              <w:bottom w:val="single" w:sz="8" w:space="0" w:color="000000"/>
            </w:tcBorders>
            <w:shd w:val="clear" w:color="auto" w:fill="auto"/>
          </w:tcPr>
          <w:p w14:paraId="784AF90F" w14:textId="77777777" w:rsidR="00D3492B" w:rsidRPr="004F6EF3" w:rsidRDefault="00D3492B">
            <w:pPr>
              <w:snapToGrid w:val="0"/>
              <w:spacing w:before="120" w:after="120"/>
              <w:rPr>
                <w:lang w:val="en-GB"/>
              </w:rPr>
            </w:pPr>
          </w:p>
        </w:tc>
        <w:tc>
          <w:tcPr>
            <w:tcW w:w="1134" w:type="dxa"/>
            <w:tcBorders>
              <w:left w:val="single" w:sz="4" w:space="0" w:color="000000"/>
              <w:bottom w:val="single" w:sz="8" w:space="0" w:color="000000"/>
            </w:tcBorders>
            <w:shd w:val="clear" w:color="auto" w:fill="auto"/>
          </w:tcPr>
          <w:p w14:paraId="6F41B386" w14:textId="77777777" w:rsidR="00D3492B" w:rsidRPr="004F6EF3" w:rsidRDefault="00D3492B">
            <w:pPr>
              <w:snapToGrid w:val="0"/>
              <w:spacing w:before="120" w:after="120"/>
              <w:rPr>
                <w:lang w:val="en-GB"/>
              </w:rPr>
            </w:pPr>
          </w:p>
        </w:tc>
        <w:tc>
          <w:tcPr>
            <w:tcW w:w="992" w:type="dxa"/>
            <w:tcBorders>
              <w:left w:val="single" w:sz="4" w:space="0" w:color="000000"/>
              <w:bottom w:val="single" w:sz="8" w:space="0" w:color="000000"/>
            </w:tcBorders>
            <w:shd w:val="clear" w:color="auto" w:fill="auto"/>
          </w:tcPr>
          <w:p w14:paraId="46911E48" w14:textId="77777777" w:rsidR="00D3492B" w:rsidRPr="004F6EF3" w:rsidRDefault="00D3492B">
            <w:pPr>
              <w:snapToGrid w:val="0"/>
              <w:spacing w:before="120" w:after="120"/>
              <w:rPr>
                <w:lang w:val="en-GB"/>
              </w:rPr>
            </w:pPr>
          </w:p>
        </w:tc>
        <w:tc>
          <w:tcPr>
            <w:tcW w:w="993" w:type="dxa"/>
            <w:tcBorders>
              <w:left w:val="single" w:sz="4" w:space="0" w:color="000000"/>
              <w:bottom w:val="single" w:sz="8" w:space="0" w:color="000000"/>
            </w:tcBorders>
            <w:shd w:val="clear" w:color="auto" w:fill="auto"/>
          </w:tcPr>
          <w:p w14:paraId="48437AB6" w14:textId="77777777" w:rsidR="00D3492B" w:rsidRPr="004F6EF3" w:rsidRDefault="00D3492B">
            <w:pPr>
              <w:snapToGrid w:val="0"/>
              <w:spacing w:before="120" w:after="120"/>
              <w:rPr>
                <w:lang w:val="en-GB"/>
              </w:rPr>
            </w:pPr>
          </w:p>
        </w:tc>
        <w:tc>
          <w:tcPr>
            <w:tcW w:w="1103" w:type="dxa"/>
            <w:tcBorders>
              <w:left w:val="single" w:sz="4" w:space="0" w:color="000000"/>
              <w:bottom w:val="single" w:sz="8" w:space="0" w:color="000000"/>
              <w:right w:val="single" w:sz="8" w:space="0" w:color="000000"/>
            </w:tcBorders>
            <w:shd w:val="clear" w:color="auto" w:fill="auto"/>
          </w:tcPr>
          <w:p w14:paraId="5FC767B0" w14:textId="77777777" w:rsidR="00D3492B" w:rsidRPr="004F6EF3" w:rsidRDefault="00D3492B">
            <w:pPr>
              <w:snapToGrid w:val="0"/>
              <w:spacing w:before="120" w:after="120"/>
              <w:rPr>
                <w:lang w:val="en-GB"/>
              </w:rPr>
            </w:pPr>
          </w:p>
        </w:tc>
      </w:tr>
    </w:tbl>
    <w:p w14:paraId="4B4154EE" w14:textId="77777777" w:rsidR="00EF1F3A" w:rsidRDefault="00D3492B">
      <w:pPr>
        <w:pageBreakBefore/>
        <w:rPr>
          <w:b/>
          <w:lang w:val="en-GB"/>
        </w:rPr>
        <w:sectPr w:rsidR="00EF1F3A" w:rsidSect="005F1439">
          <w:footerReference w:type="default" r:id="rId26"/>
          <w:pgSz w:w="12240" w:h="15840"/>
          <w:pgMar w:top="992" w:right="1440" w:bottom="1440" w:left="1440" w:header="709" w:footer="527" w:gutter="0"/>
          <w:pgNumType w:start="1"/>
          <w:cols w:space="708"/>
          <w:docGrid w:linePitch="360"/>
        </w:sectPr>
      </w:pPr>
      <w:r w:rsidRPr="004F6EF3">
        <w:rPr>
          <w:b/>
          <w:lang w:val="en-GB"/>
        </w:rPr>
        <w:lastRenderedPageBreak/>
        <w:t>4</w:t>
      </w:r>
      <w:r w:rsidRPr="004F6EF3">
        <w:rPr>
          <w:b/>
          <w:lang w:val="en-GB"/>
        </w:rPr>
        <w:tab/>
      </w:r>
    </w:p>
    <w:p w14:paraId="13AB3C38" w14:textId="12FB3C34" w:rsidR="00D3492B" w:rsidRPr="004F6EF3" w:rsidRDefault="00D3492B">
      <w:pPr>
        <w:pageBreakBefore/>
        <w:rPr>
          <w:lang w:val="en-GB"/>
        </w:rPr>
      </w:pPr>
      <w:r w:rsidRPr="004F6EF3">
        <w:rPr>
          <w:b/>
          <w:lang w:val="en-GB"/>
        </w:rPr>
        <w:lastRenderedPageBreak/>
        <w:t>STAFF RESOURCES</w:t>
      </w:r>
    </w:p>
    <w:p w14:paraId="2B31F19C" w14:textId="77777777" w:rsidR="00D3492B" w:rsidRPr="00FC3F89" w:rsidRDefault="00D3492B">
      <w:pPr>
        <w:jc w:val="both"/>
        <w:rPr>
          <w:b/>
          <w:lang w:val="en-GB"/>
        </w:rPr>
      </w:pPr>
      <w:r w:rsidRPr="004F6EF3">
        <w:rPr>
          <w:lang w:val="en-GB"/>
        </w:rPr>
        <w:t>Please provide the following personnel statistics for the current year and the two previous years</w:t>
      </w:r>
      <w:r w:rsidRPr="004F6EF3">
        <w:rPr>
          <w:rStyle w:val="Vgjegyzet-karakterek"/>
          <w:lang w:val="en-GB"/>
        </w:rPr>
        <w:endnoteReference w:id="10"/>
      </w:r>
      <w:r w:rsidRPr="004F6EF3">
        <w:rPr>
          <w:lang w:val="en-GB"/>
        </w:rPr>
        <w:t>.</w:t>
      </w:r>
    </w:p>
    <w:tbl>
      <w:tblPr>
        <w:tblW w:w="0" w:type="auto"/>
        <w:tblInd w:w="105" w:type="dxa"/>
        <w:tblLayout w:type="fixed"/>
        <w:tblCellMar>
          <w:left w:w="105" w:type="dxa"/>
          <w:right w:w="105" w:type="dxa"/>
        </w:tblCellMar>
        <w:tblLook w:val="0000" w:firstRow="0" w:lastRow="0" w:firstColumn="0" w:lastColumn="0" w:noHBand="0" w:noVBand="0"/>
      </w:tblPr>
      <w:tblGrid>
        <w:gridCol w:w="1842"/>
        <w:gridCol w:w="1181"/>
        <w:gridCol w:w="1181"/>
        <w:gridCol w:w="1182"/>
        <w:gridCol w:w="1181"/>
        <w:gridCol w:w="1181"/>
        <w:gridCol w:w="1292"/>
      </w:tblGrid>
      <w:tr w:rsidR="00D3492B" w:rsidRPr="004F6EF3" w14:paraId="32162D34" w14:textId="77777777">
        <w:trPr>
          <w:cantSplit/>
          <w:trHeight w:val="288"/>
        </w:trPr>
        <w:tc>
          <w:tcPr>
            <w:tcW w:w="1842" w:type="dxa"/>
            <w:tcBorders>
              <w:top w:val="single" w:sz="8" w:space="0" w:color="000000"/>
              <w:left w:val="single" w:sz="8" w:space="0" w:color="000000"/>
              <w:bottom w:val="single" w:sz="4" w:space="0" w:color="000000"/>
            </w:tcBorders>
            <w:shd w:val="clear" w:color="auto" w:fill="F2F2F2"/>
          </w:tcPr>
          <w:p w14:paraId="360EA92A" w14:textId="77777777" w:rsidR="00D3492B" w:rsidRPr="00FC3F89" w:rsidRDefault="00D3492B">
            <w:pPr>
              <w:snapToGrid w:val="0"/>
              <w:spacing w:before="120" w:after="120"/>
              <w:jc w:val="center"/>
              <w:rPr>
                <w:b/>
                <w:lang w:val="en-GB"/>
              </w:rPr>
            </w:pPr>
            <w:r w:rsidRPr="00FC3F89">
              <w:rPr>
                <w:b/>
                <w:lang w:val="en-GB"/>
              </w:rPr>
              <w:t>Average manpower</w:t>
            </w:r>
          </w:p>
        </w:tc>
        <w:tc>
          <w:tcPr>
            <w:tcW w:w="2362" w:type="dxa"/>
            <w:gridSpan w:val="2"/>
            <w:tcBorders>
              <w:top w:val="single" w:sz="8" w:space="0" w:color="000000"/>
              <w:left w:val="single" w:sz="4" w:space="0" w:color="000000"/>
              <w:bottom w:val="single" w:sz="4" w:space="0" w:color="000000"/>
            </w:tcBorders>
            <w:shd w:val="clear" w:color="auto" w:fill="F2F2F2"/>
          </w:tcPr>
          <w:p w14:paraId="6B7C92A3" w14:textId="77777777" w:rsidR="00D3492B" w:rsidRPr="00FC3F89" w:rsidRDefault="00D3492B">
            <w:pPr>
              <w:snapToGrid w:val="0"/>
              <w:spacing w:before="120" w:after="120"/>
              <w:jc w:val="center"/>
              <w:rPr>
                <w:b/>
                <w:lang w:val="en-GB"/>
              </w:rPr>
            </w:pPr>
            <w:r w:rsidRPr="00FC3F89">
              <w:rPr>
                <w:b/>
                <w:lang w:val="en-GB"/>
              </w:rPr>
              <w:t>Year before last</w:t>
            </w:r>
          </w:p>
        </w:tc>
        <w:tc>
          <w:tcPr>
            <w:tcW w:w="2363" w:type="dxa"/>
            <w:gridSpan w:val="2"/>
            <w:tcBorders>
              <w:top w:val="single" w:sz="8" w:space="0" w:color="000000"/>
              <w:left w:val="single" w:sz="4" w:space="0" w:color="000000"/>
              <w:bottom w:val="single" w:sz="4" w:space="0" w:color="000000"/>
            </w:tcBorders>
            <w:shd w:val="clear" w:color="auto" w:fill="F2F2F2"/>
          </w:tcPr>
          <w:p w14:paraId="25126403" w14:textId="77777777" w:rsidR="00D3492B" w:rsidRPr="00FC3F89" w:rsidRDefault="00D3492B">
            <w:pPr>
              <w:snapToGrid w:val="0"/>
              <w:spacing w:before="120" w:after="120"/>
              <w:jc w:val="center"/>
              <w:rPr>
                <w:b/>
                <w:lang w:val="en-GB"/>
              </w:rPr>
            </w:pPr>
            <w:r w:rsidRPr="00FC3F89">
              <w:rPr>
                <w:b/>
                <w:lang w:val="en-GB"/>
              </w:rPr>
              <w:t>Last year</w:t>
            </w:r>
          </w:p>
        </w:tc>
        <w:tc>
          <w:tcPr>
            <w:tcW w:w="2473" w:type="dxa"/>
            <w:gridSpan w:val="2"/>
            <w:tcBorders>
              <w:top w:val="single" w:sz="8" w:space="0" w:color="000000"/>
              <w:left w:val="single" w:sz="4" w:space="0" w:color="000000"/>
              <w:bottom w:val="single" w:sz="4" w:space="0" w:color="000000"/>
              <w:right w:val="single" w:sz="8" w:space="0" w:color="000000"/>
            </w:tcBorders>
            <w:shd w:val="clear" w:color="auto" w:fill="F2F2F2"/>
          </w:tcPr>
          <w:p w14:paraId="4D93970A" w14:textId="77777777" w:rsidR="00D3492B" w:rsidRPr="00FC3F89" w:rsidRDefault="00D3492B">
            <w:pPr>
              <w:snapToGrid w:val="0"/>
              <w:spacing w:before="120" w:after="120"/>
              <w:jc w:val="center"/>
              <w:rPr>
                <w:b/>
                <w:lang w:val="en-GB"/>
              </w:rPr>
            </w:pPr>
            <w:r w:rsidRPr="00FC3F89">
              <w:rPr>
                <w:b/>
                <w:lang w:val="en-GB"/>
              </w:rPr>
              <w:t>This year</w:t>
            </w:r>
          </w:p>
        </w:tc>
      </w:tr>
      <w:tr w:rsidR="00D3492B" w:rsidRPr="004F6EF3" w14:paraId="5425CA22" w14:textId="77777777">
        <w:trPr>
          <w:cantSplit/>
          <w:trHeight w:val="288"/>
        </w:trPr>
        <w:tc>
          <w:tcPr>
            <w:tcW w:w="1842" w:type="dxa"/>
            <w:tcBorders>
              <w:left w:val="single" w:sz="8" w:space="0" w:color="000000"/>
              <w:bottom w:val="single" w:sz="4" w:space="0" w:color="000000"/>
            </w:tcBorders>
            <w:shd w:val="clear" w:color="auto" w:fill="F2F2F2"/>
          </w:tcPr>
          <w:p w14:paraId="17D1042D" w14:textId="77777777" w:rsidR="00D3492B" w:rsidRPr="00FC3F89" w:rsidRDefault="00D3492B">
            <w:pPr>
              <w:snapToGrid w:val="0"/>
              <w:spacing w:before="120" w:after="120"/>
              <w:jc w:val="center"/>
              <w:rPr>
                <w:b/>
                <w:lang w:val="en-GB"/>
              </w:rPr>
            </w:pPr>
          </w:p>
        </w:tc>
        <w:tc>
          <w:tcPr>
            <w:tcW w:w="1181" w:type="dxa"/>
            <w:tcBorders>
              <w:left w:val="single" w:sz="4" w:space="0" w:color="000000"/>
              <w:bottom w:val="single" w:sz="4" w:space="0" w:color="000000"/>
            </w:tcBorders>
            <w:shd w:val="clear" w:color="auto" w:fill="F2F2F2"/>
          </w:tcPr>
          <w:p w14:paraId="4899F57C" w14:textId="77777777" w:rsidR="00D3492B" w:rsidRPr="004F6EF3" w:rsidRDefault="00D3492B">
            <w:pPr>
              <w:snapToGrid w:val="0"/>
              <w:spacing w:before="120" w:after="120"/>
              <w:jc w:val="center"/>
              <w:rPr>
                <w:b/>
                <w:lang w:val="en-GB"/>
              </w:rPr>
            </w:pPr>
            <w:r w:rsidRPr="00FC3F89">
              <w:rPr>
                <w:b/>
                <w:lang w:val="en-GB"/>
              </w:rPr>
              <w:t>Overall</w:t>
            </w:r>
          </w:p>
        </w:tc>
        <w:tc>
          <w:tcPr>
            <w:tcW w:w="1181" w:type="dxa"/>
            <w:tcBorders>
              <w:left w:val="single" w:sz="4" w:space="0" w:color="000000"/>
              <w:bottom w:val="single" w:sz="4" w:space="0" w:color="000000"/>
            </w:tcBorders>
            <w:shd w:val="clear" w:color="auto" w:fill="F2F2F2"/>
          </w:tcPr>
          <w:p w14:paraId="556B664B" w14:textId="77777777" w:rsidR="00D3492B" w:rsidRPr="00FC3F89" w:rsidRDefault="00D3492B">
            <w:pPr>
              <w:snapToGrid w:val="0"/>
              <w:spacing w:before="120" w:after="120"/>
              <w:jc w:val="center"/>
              <w:rPr>
                <w:b/>
                <w:lang w:val="en-GB"/>
              </w:rPr>
            </w:pPr>
            <w:r w:rsidRPr="004F6EF3">
              <w:rPr>
                <w:b/>
                <w:lang w:val="en-GB"/>
              </w:rPr>
              <w:t xml:space="preserve">Total for fields related to this contract </w:t>
            </w:r>
            <w:r w:rsidRPr="004F6EF3">
              <w:rPr>
                <w:rStyle w:val="Vgjegyzet-karakterek"/>
                <w:b/>
                <w:lang w:val="en-GB"/>
              </w:rPr>
              <w:endnoteReference w:id="11"/>
            </w:r>
          </w:p>
        </w:tc>
        <w:tc>
          <w:tcPr>
            <w:tcW w:w="1182" w:type="dxa"/>
            <w:tcBorders>
              <w:left w:val="single" w:sz="4" w:space="0" w:color="000000"/>
              <w:bottom w:val="single" w:sz="4" w:space="0" w:color="000000"/>
            </w:tcBorders>
            <w:shd w:val="clear" w:color="auto" w:fill="F2F2F2"/>
          </w:tcPr>
          <w:p w14:paraId="144039B2" w14:textId="77777777" w:rsidR="00D3492B" w:rsidRPr="004F6EF3" w:rsidRDefault="00D3492B">
            <w:pPr>
              <w:snapToGrid w:val="0"/>
              <w:spacing w:before="120" w:after="120"/>
              <w:jc w:val="center"/>
              <w:rPr>
                <w:b/>
                <w:lang w:val="en-GB"/>
              </w:rPr>
            </w:pPr>
            <w:r w:rsidRPr="00FC3F89">
              <w:rPr>
                <w:b/>
                <w:lang w:val="en-GB"/>
              </w:rPr>
              <w:t>Overall</w:t>
            </w:r>
          </w:p>
        </w:tc>
        <w:tc>
          <w:tcPr>
            <w:tcW w:w="1181" w:type="dxa"/>
            <w:tcBorders>
              <w:left w:val="single" w:sz="4" w:space="0" w:color="000000"/>
              <w:bottom w:val="single" w:sz="4" w:space="0" w:color="000000"/>
            </w:tcBorders>
            <w:shd w:val="clear" w:color="auto" w:fill="F2F2F2"/>
          </w:tcPr>
          <w:p w14:paraId="7EF20B19" w14:textId="77777777" w:rsidR="00D3492B" w:rsidRPr="00FC3F89" w:rsidRDefault="00D3492B">
            <w:pPr>
              <w:snapToGrid w:val="0"/>
              <w:spacing w:before="120" w:after="120"/>
              <w:jc w:val="center"/>
              <w:rPr>
                <w:b/>
                <w:lang w:val="en-GB"/>
              </w:rPr>
            </w:pPr>
            <w:r w:rsidRPr="004F6EF3">
              <w:rPr>
                <w:b/>
                <w:lang w:val="en-GB"/>
              </w:rPr>
              <w:t xml:space="preserve">Total for fields related to this contract </w:t>
            </w:r>
            <w:r w:rsidRPr="004F6EF3">
              <w:rPr>
                <w:vertAlign w:val="superscript"/>
                <w:lang w:val="en-GB"/>
              </w:rPr>
              <w:t>11</w:t>
            </w:r>
          </w:p>
        </w:tc>
        <w:tc>
          <w:tcPr>
            <w:tcW w:w="1181" w:type="dxa"/>
            <w:tcBorders>
              <w:left w:val="single" w:sz="4" w:space="0" w:color="000000"/>
              <w:bottom w:val="single" w:sz="4" w:space="0" w:color="000000"/>
            </w:tcBorders>
            <w:shd w:val="clear" w:color="auto" w:fill="F2F2F2"/>
          </w:tcPr>
          <w:p w14:paraId="26A0A915" w14:textId="77777777" w:rsidR="00D3492B" w:rsidRPr="004F6EF3" w:rsidRDefault="00D3492B">
            <w:pPr>
              <w:snapToGrid w:val="0"/>
              <w:spacing w:before="120" w:after="120"/>
              <w:jc w:val="center"/>
              <w:rPr>
                <w:b/>
                <w:lang w:val="en-GB"/>
              </w:rPr>
            </w:pPr>
            <w:r w:rsidRPr="00FC3F89">
              <w:rPr>
                <w:b/>
                <w:lang w:val="en-GB"/>
              </w:rPr>
              <w:t>Overall</w:t>
            </w:r>
          </w:p>
        </w:tc>
        <w:tc>
          <w:tcPr>
            <w:tcW w:w="1292" w:type="dxa"/>
            <w:tcBorders>
              <w:left w:val="single" w:sz="4" w:space="0" w:color="000000"/>
              <w:bottom w:val="single" w:sz="4" w:space="0" w:color="000000"/>
              <w:right w:val="single" w:sz="8" w:space="0" w:color="000000"/>
            </w:tcBorders>
            <w:shd w:val="clear" w:color="auto" w:fill="F2F2F2"/>
          </w:tcPr>
          <w:p w14:paraId="7C834CCA" w14:textId="77777777" w:rsidR="00D3492B" w:rsidRPr="00FC3F89" w:rsidRDefault="00D3492B">
            <w:pPr>
              <w:snapToGrid w:val="0"/>
              <w:spacing w:before="120" w:after="120"/>
              <w:jc w:val="center"/>
              <w:rPr>
                <w:lang w:val="en-GB"/>
              </w:rPr>
            </w:pPr>
            <w:r w:rsidRPr="004F6EF3">
              <w:rPr>
                <w:b/>
                <w:lang w:val="en-GB"/>
              </w:rPr>
              <w:t xml:space="preserve">Total for fields related to this contract </w:t>
            </w:r>
            <w:r w:rsidRPr="004F6EF3">
              <w:rPr>
                <w:vertAlign w:val="superscript"/>
                <w:lang w:val="en-GB"/>
              </w:rPr>
              <w:t>11</w:t>
            </w:r>
          </w:p>
        </w:tc>
      </w:tr>
      <w:tr w:rsidR="00D3492B" w:rsidRPr="004F6EF3" w14:paraId="33E496F6" w14:textId="77777777">
        <w:trPr>
          <w:cantSplit/>
        </w:trPr>
        <w:tc>
          <w:tcPr>
            <w:tcW w:w="1842" w:type="dxa"/>
            <w:tcBorders>
              <w:left w:val="single" w:sz="8" w:space="0" w:color="000000"/>
            </w:tcBorders>
            <w:shd w:val="clear" w:color="auto" w:fill="auto"/>
          </w:tcPr>
          <w:p w14:paraId="48C851CB" w14:textId="77777777" w:rsidR="00D3492B" w:rsidRPr="00FC3F89" w:rsidRDefault="00D3492B">
            <w:pPr>
              <w:snapToGrid w:val="0"/>
              <w:spacing w:before="120" w:after="120"/>
              <w:rPr>
                <w:lang w:val="en-GB"/>
              </w:rPr>
            </w:pPr>
            <w:r w:rsidRPr="00FC3F89">
              <w:rPr>
                <w:lang w:val="en-GB"/>
              </w:rPr>
              <w:t xml:space="preserve">Permanent staff </w:t>
            </w:r>
            <w:r w:rsidRPr="00FC3F89">
              <w:rPr>
                <w:rStyle w:val="Vgjegyzet-karakterek"/>
                <w:lang w:val="en-GB"/>
              </w:rPr>
              <w:endnoteReference w:id="12"/>
            </w:r>
          </w:p>
        </w:tc>
        <w:tc>
          <w:tcPr>
            <w:tcW w:w="1181" w:type="dxa"/>
            <w:tcBorders>
              <w:left w:val="single" w:sz="4" w:space="0" w:color="000000"/>
            </w:tcBorders>
            <w:shd w:val="clear" w:color="auto" w:fill="auto"/>
          </w:tcPr>
          <w:p w14:paraId="47F6B19C" w14:textId="77777777" w:rsidR="00D3492B" w:rsidRPr="00FC3F89" w:rsidRDefault="00D3492B">
            <w:pPr>
              <w:snapToGrid w:val="0"/>
              <w:spacing w:before="120" w:after="120"/>
              <w:jc w:val="center"/>
              <w:rPr>
                <w:lang w:val="en-GB"/>
              </w:rPr>
            </w:pPr>
          </w:p>
        </w:tc>
        <w:tc>
          <w:tcPr>
            <w:tcW w:w="1181" w:type="dxa"/>
            <w:tcBorders>
              <w:left w:val="single" w:sz="4" w:space="0" w:color="000000"/>
            </w:tcBorders>
            <w:shd w:val="clear" w:color="auto" w:fill="auto"/>
          </w:tcPr>
          <w:p w14:paraId="5E0897D8" w14:textId="77777777" w:rsidR="00D3492B" w:rsidRPr="00FC3F89" w:rsidRDefault="00D3492B">
            <w:pPr>
              <w:snapToGrid w:val="0"/>
              <w:spacing w:before="120" w:after="120"/>
              <w:jc w:val="center"/>
              <w:rPr>
                <w:lang w:val="en-GB"/>
              </w:rPr>
            </w:pPr>
          </w:p>
        </w:tc>
        <w:tc>
          <w:tcPr>
            <w:tcW w:w="1182" w:type="dxa"/>
            <w:tcBorders>
              <w:left w:val="single" w:sz="4" w:space="0" w:color="000000"/>
            </w:tcBorders>
            <w:shd w:val="clear" w:color="auto" w:fill="auto"/>
          </w:tcPr>
          <w:p w14:paraId="0AB62212" w14:textId="77777777" w:rsidR="00D3492B" w:rsidRPr="00FC3F89" w:rsidRDefault="00D3492B">
            <w:pPr>
              <w:snapToGrid w:val="0"/>
              <w:spacing w:before="120" w:after="120"/>
              <w:jc w:val="center"/>
              <w:rPr>
                <w:lang w:val="en-GB"/>
              </w:rPr>
            </w:pPr>
          </w:p>
        </w:tc>
        <w:tc>
          <w:tcPr>
            <w:tcW w:w="1181" w:type="dxa"/>
            <w:tcBorders>
              <w:left w:val="single" w:sz="4" w:space="0" w:color="000000"/>
            </w:tcBorders>
            <w:shd w:val="clear" w:color="auto" w:fill="auto"/>
          </w:tcPr>
          <w:p w14:paraId="0845D5E6" w14:textId="77777777" w:rsidR="00D3492B" w:rsidRPr="00FC3F89" w:rsidRDefault="00D3492B">
            <w:pPr>
              <w:snapToGrid w:val="0"/>
              <w:spacing w:before="120" w:after="120"/>
              <w:jc w:val="center"/>
              <w:rPr>
                <w:lang w:val="en-GB"/>
              </w:rPr>
            </w:pPr>
          </w:p>
        </w:tc>
        <w:tc>
          <w:tcPr>
            <w:tcW w:w="1181" w:type="dxa"/>
            <w:tcBorders>
              <w:left w:val="single" w:sz="4" w:space="0" w:color="000000"/>
            </w:tcBorders>
            <w:shd w:val="clear" w:color="auto" w:fill="auto"/>
          </w:tcPr>
          <w:p w14:paraId="7A2B855C" w14:textId="77777777" w:rsidR="00D3492B" w:rsidRPr="00FC3F89" w:rsidRDefault="00D3492B">
            <w:pPr>
              <w:snapToGrid w:val="0"/>
              <w:spacing w:before="120" w:after="120"/>
              <w:jc w:val="center"/>
              <w:rPr>
                <w:lang w:val="en-GB"/>
              </w:rPr>
            </w:pPr>
          </w:p>
        </w:tc>
        <w:tc>
          <w:tcPr>
            <w:tcW w:w="1292" w:type="dxa"/>
            <w:tcBorders>
              <w:left w:val="single" w:sz="4" w:space="0" w:color="000000"/>
              <w:right w:val="single" w:sz="8" w:space="0" w:color="000000"/>
            </w:tcBorders>
            <w:shd w:val="clear" w:color="auto" w:fill="auto"/>
          </w:tcPr>
          <w:p w14:paraId="72A80C16" w14:textId="77777777" w:rsidR="00D3492B" w:rsidRPr="00FC3F89" w:rsidRDefault="00D3492B">
            <w:pPr>
              <w:snapToGrid w:val="0"/>
              <w:spacing w:before="120" w:after="120"/>
              <w:jc w:val="center"/>
              <w:rPr>
                <w:lang w:val="en-GB"/>
              </w:rPr>
            </w:pPr>
          </w:p>
        </w:tc>
      </w:tr>
      <w:tr w:rsidR="00203D02" w:rsidRPr="004F6EF3" w14:paraId="745693C5" w14:textId="77777777" w:rsidTr="0032003F">
        <w:trPr>
          <w:cantSplit/>
        </w:trPr>
        <w:tc>
          <w:tcPr>
            <w:tcW w:w="1842" w:type="dxa"/>
            <w:tcBorders>
              <w:top w:val="single" w:sz="4" w:space="0" w:color="000000"/>
              <w:left w:val="single" w:sz="8" w:space="0" w:color="000000"/>
              <w:bottom w:val="single" w:sz="4" w:space="0" w:color="000000"/>
            </w:tcBorders>
            <w:shd w:val="clear" w:color="auto" w:fill="auto"/>
          </w:tcPr>
          <w:p w14:paraId="638035A7" w14:textId="77777777" w:rsidR="00203D02" w:rsidRPr="00FC3F89" w:rsidRDefault="00203D02">
            <w:pPr>
              <w:snapToGrid w:val="0"/>
              <w:spacing w:before="120" w:after="120"/>
              <w:rPr>
                <w:lang w:val="en-GB"/>
              </w:rPr>
            </w:pPr>
            <w:r w:rsidRPr="00FC3F89">
              <w:rPr>
                <w:lang w:val="en-GB"/>
              </w:rPr>
              <w:t xml:space="preserve">Staff related to subject of contract </w:t>
            </w:r>
            <w:r w:rsidRPr="00FC3F89">
              <w:rPr>
                <w:rStyle w:val="Vgjegyzet-karakterek"/>
                <w:lang w:val="en-GB"/>
              </w:rPr>
              <w:endnoteReference w:id="13"/>
            </w:r>
          </w:p>
        </w:tc>
        <w:tc>
          <w:tcPr>
            <w:tcW w:w="1181" w:type="dxa"/>
            <w:tcBorders>
              <w:top w:val="single" w:sz="4" w:space="0" w:color="000000"/>
              <w:left w:val="single" w:sz="4" w:space="0" w:color="000000"/>
              <w:bottom w:val="single" w:sz="4" w:space="0" w:color="000000"/>
            </w:tcBorders>
            <w:shd w:val="clear" w:color="auto" w:fill="auto"/>
          </w:tcPr>
          <w:p w14:paraId="48974326" w14:textId="77777777" w:rsidR="00203D02" w:rsidRPr="00FC3F89" w:rsidRDefault="00203D02">
            <w:pPr>
              <w:snapToGrid w:val="0"/>
              <w:spacing w:before="120" w:after="120"/>
              <w:jc w:val="center"/>
              <w:rPr>
                <w:lang w:val="en-GB"/>
              </w:rPr>
            </w:pPr>
          </w:p>
        </w:tc>
        <w:tc>
          <w:tcPr>
            <w:tcW w:w="1181" w:type="dxa"/>
            <w:tcBorders>
              <w:top w:val="single" w:sz="4" w:space="0" w:color="000000"/>
              <w:left w:val="single" w:sz="4" w:space="0" w:color="000000"/>
              <w:bottom w:val="single" w:sz="4" w:space="0" w:color="000000"/>
            </w:tcBorders>
            <w:shd w:val="clear" w:color="auto" w:fill="auto"/>
          </w:tcPr>
          <w:p w14:paraId="6DF7EFD4" w14:textId="77777777" w:rsidR="00203D02" w:rsidRPr="00FC3F89" w:rsidRDefault="00203D02">
            <w:pPr>
              <w:snapToGrid w:val="0"/>
              <w:spacing w:before="120" w:after="120"/>
              <w:jc w:val="center"/>
              <w:rPr>
                <w:lang w:val="en-GB"/>
              </w:rPr>
            </w:pPr>
          </w:p>
        </w:tc>
        <w:tc>
          <w:tcPr>
            <w:tcW w:w="1182" w:type="dxa"/>
            <w:tcBorders>
              <w:top w:val="single" w:sz="4" w:space="0" w:color="000000"/>
              <w:left w:val="single" w:sz="4" w:space="0" w:color="000000"/>
              <w:bottom w:val="single" w:sz="4" w:space="0" w:color="000000"/>
            </w:tcBorders>
            <w:shd w:val="clear" w:color="auto" w:fill="auto"/>
          </w:tcPr>
          <w:p w14:paraId="5BB88EDA" w14:textId="77777777" w:rsidR="00203D02" w:rsidRPr="00FC3F89" w:rsidRDefault="00203D02">
            <w:pPr>
              <w:snapToGrid w:val="0"/>
              <w:spacing w:before="120" w:after="120"/>
              <w:jc w:val="center"/>
              <w:rPr>
                <w:lang w:val="en-GB"/>
              </w:rPr>
            </w:pPr>
          </w:p>
        </w:tc>
        <w:tc>
          <w:tcPr>
            <w:tcW w:w="1181" w:type="dxa"/>
            <w:tcBorders>
              <w:top w:val="single" w:sz="4" w:space="0" w:color="000000"/>
              <w:left w:val="single" w:sz="4" w:space="0" w:color="000000"/>
              <w:bottom w:val="single" w:sz="4" w:space="0" w:color="000000"/>
            </w:tcBorders>
            <w:shd w:val="clear" w:color="auto" w:fill="auto"/>
          </w:tcPr>
          <w:p w14:paraId="524D1E55" w14:textId="77777777" w:rsidR="00203D02" w:rsidRPr="00FC3F89" w:rsidRDefault="00203D02">
            <w:pPr>
              <w:snapToGrid w:val="0"/>
              <w:spacing w:before="120" w:after="120"/>
              <w:jc w:val="center"/>
              <w:rPr>
                <w:lang w:val="en-GB"/>
              </w:rPr>
            </w:pPr>
          </w:p>
        </w:tc>
        <w:tc>
          <w:tcPr>
            <w:tcW w:w="1181" w:type="dxa"/>
            <w:tcBorders>
              <w:top w:val="single" w:sz="4" w:space="0" w:color="000000"/>
              <w:left w:val="single" w:sz="4" w:space="0" w:color="000000"/>
              <w:bottom w:val="single" w:sz="4" w:space="0" w:color="000000"/>
            </w:tcBorders>
            <w:shd w:val="clear" w:color="auto" w:fill="auto"/>
          </w:tcPr>
          <w:p w14:paraId="73917440" w14:textId="77777777" w:rsidR="00203D02" w:rsidRPr="00FC3F89" w:rsidRDefault="00203D02">
            <w:pPr>
              <w:snapToGrid w:val="0"/>
              <w:spacing w:before="120" w:after="120"/>
              <w:jc w:val="center"/>
              <w:rPr>
                <w:lang w:val="en-GB"/>
              </w:rPr>
            </w:pPr>
          </w:p>
        </w:tc>
        <w:tc>
          <w:tcPr>
            <w:tcW w:w="1292" w:type="dxa"/>
            <w:tcBorders>
              <w:top w:val="single" w:sz="4" w:space="0" w:color="000000"/>
              <w:left w:val="single" w:sz="4" w:space="0" w:color="000000"/>
              <w:bottom w:val="single" w:sz="4" w:space="0" w:color="000000"/>
              <w:right w:val="single" w:sz="8" w:space="0" w:color="000000"/>
            </w:tcBorders>
            <w:shd w:val="clear" w:color="auto" w:fill="auto"/>
          </w:tcPr>
          <w:p w14:paraId="2E259F21" w14:textId="77777777" w:rsidR="00203D02" w:rsidRPr="00FC3F89" w:rsidRDefault="00203D02">
            <w:pPr>
              <w:snapToGrid w:val="0"/>
              <w:spacing w:before="120" w:after="120"/>
              <w:jc w:val="center"/>
              <w:rPr>
                <w:lang w:val="en-GB"/>
              </w:rPr>
            </w:pPr>
          </w:p>
        </w:tc>
      </w:tr>
      <w:tr w:rsidR="00D3492B" w:rsidRPr="004F6EF3" w14:paraId="3CA4B669" w14:textId="77777777">
        <w:trPr>
          <w:cantSplit/>
        </w:trPr>
        <w:tc>
          <w:tcPr>
            <w:tcW w:w="1842" w:type="dxa"/>
            <w:tcBorders>
              <w:top w:val="single" w:sz="4" w:space="0" w:color="000000"/>
              <w:left w:val="single" w:sz="8" w:space="0" w:color="000000"/>
              <w:bottom w:val="single" w:sz="4" w:space="0" w:color="000000"/>
            </w:tcBorders>
            <w:shd w:val="clear" w:color="auto" w:fill="auto"/>
          </w:tcPr>
          <w:p w14:paraId="386FE427" w14:textId="77777777" w:rsidR="00D3492B" w:rsidRPr="00FC3F89" w:rsidRDefault="00D3492B">
            <w:pPr>
              <w:snapToGrid w:val="0"/>
              <w:spacing w:before="120" w:after="120"/>
              <w:rPr>
                <w:lang w:val="en-GB"/>
              </w:rPr>
            </w:pPr>
            <w:r w:rsidRPr="00FC3F89">
              <w:rPr>
                <w:lang w:val="en-GB"/>
              </w:rPr>
              <w:t xml:space="preserve">Other staff </w:t>
            </w:r>
            <w:r w:rsidRPr="00FC3F89">
              <w:rPr>
                <w:rStyle w:val="Vgjegyzet-karakterek"/>
                <w:lang w:val="en-GB"/>
              </w:rPr>
              <w:endnoteReference w:id="14"/>
            </w:r>
          </w:p>
        </w:tc>
        <w:tc>
          <w:tcPr>
            <w:tcW w:w="1181" w:type="dxa"/>
            <w:tcBorders>
              <w:top w:val="single" w:sz="4" w:space="0" w:color="000000"/>
              <w:left w:val="single" w:sz="4" w:space="0" w:color="000000"/>
              <w:bottom w:val="single" w:sz="4" w:space="0" w:color="000000"/>
            </w:tcBorders>
            <w:shd w:val="clear" w:color="auto" w:fill="auto"/>
          </w:tcPr>
          <w:p w14:paraId="3790821D" w14:textId="77777777" w:rsidR="00D3492B" w:rsidRPr="00FC3F89" w:rsidRDefault="00D3492B">
            <w:pPr>
              <w:snapToGrid w:val="0"/>
              <w:spacing w:before="120" w:after="120"/>
              <w:jc w:val="center"/>
              <w:rPr>
                <w:lang w:val="en-GB"/>
              </w:rPr>
            </w:pPr>
          </w:p>
        </w:tc>
        <w:tc>
          <w:tcPr>
            <w:tcW w:w="1181" w:type="dxa"/>
            <w:tcBorders>
              <w:top w:val="single" w:sz="4" w:space="0" w:color="000000"/>
              <w:left w:val="single" w:sz="4" w:space="0" w:color="000000"/>
              <w:bottom w:val="single" w:sz="4" w:space="0" w:color="000000"/>
            </w:tcBorders>
            <w:shd w:val="clear" w:color="auto" w:fill="auto"/>
          </w:tcPr>
          <w:p w14:paraId="3DDC5320" w14:textId="77777777" w:rsidR="00D3492B" w:rsidRPr="00FC3F89" w:rsidRDefault="00D3492B">
            <w:pPr>
              <w:snapToGrid w:val="0"/>
              <w:spacing w:before="120" w:after="120"/>
              <w:jc w:val="center"/>
              <w:rPr>
                <w:lang w:val="en-GB"/>
              </w:rPr>
            </w:pPr>
          </w:p>
        </w:tc>
        <w:tc>
          <w:tcPr>
            <w:tcW w:w="1182" w:type="dxa"/>
            <w:tcBorders>
              <w:top w:val="single" w:sz="4" w:space="0" w:color="000000"/>
              <w:left w:val="single" w:sz="4" w:space="0" w:color="000000"/>
              <w:bottom w:val="single" w:sz="4" w:space="0" w:color="000000"/>
            </w:tcBorders>
            <w:shd w:val="clear" w:color="auto" w:fill="auto"/>
          </w:tcPr>
          <w:p w14:paraId="486DBC21" w14:textId="77777777" w:rsidR="00D3492B" w:rsidRPr="00FC3F89" w:rsidRDefault="00D3492B">
            <w:pPr>
              <w:snapToGrid w:val="0"/>
              <w:spacing w:before="120" w:after="120"/>
              <w:jc w:val="center"/>
              <w:rPr>
                <w:lang w:val="en-GB"/>
              </w:rPr>
            </w:pPr>
          </w:p>
        </w:tc>
        <w:tc>
          <w:tcPr>
            <w:tcW w:w="1181" w:type="dxa"/>
            <w:tcBorders>
              <w:top w:val="single" w:sz="4" w:space="0" w:color="000000"/>
              <w:left w:val="single" w:sz="4" w:space="0" w:color="000000"/>
              <w:bottom w:val="single" w:sz="4" w:space="0" w:color="000000"/>
            </w:tcBorders>
            <w:shd w:val="clear" w:color="auto" w:fill="auto"/>
          </w:tcPr>
          <w:p w14:paraId="34D71F19" w14:textId="77777777" w:rsidR="00D3492B" w:rsidRPr="00FC3F89" w:rsidRDefault="00D3492B">
            <w:pPr>
              <w:snapToGrid w:val="0"/>
              <w:spacing w:before="120" w:after="120"/>
              <w:jc w:val="center"/>
              <w:rPr>
                <w:lang w:val="en-GB"/>
              </w:rPr>
            </w:pPr>
          </w:p>
        </w:tc>
        <w:tc>
          <w:tcPr>
            <w:tcW w:w="1181" w:type="dxa"/>
            <w:tcBorders>
              <w:top w:val="single" w:sz="4" w:space="0" w:color="000000"/>
              <w:left w:val="single" w:sz="4" w:space="0" w:color="000000"/>
              <w:bottom w:val="single" w:sz="4" w:space="0" w:color="000000"/>
            </w:tcBorders>
            <w:shd w:val="clear" w:color="auto" w:fill="auto"/>
          </w:tcPr>
          <w:p w14:paraId="3BD0C525" w14:textId="77777777" w:rsidR="00D3492B" w:rsidRPr="00FC3F89" w:rsidRDefault="00D3492B">
            <w:pPr>
              <w:snapToGrid w:val="0"/>
              <w:spacing w:before="120" w:after="120"/>
              <w:jc w:val="center"/>
              <w:rPr>
                <w:lang w:val="en-GB"/>
              </w:rPr>
            </w:pPr>
          </w:p>
        </w:tc>
        <w:tc>
          <w:tcPr>
            <w:tcW w:w="1292" w:type="dxa"/>
            <w:tcBorders>
              <w:top w:val="single" w:sz="4" w:space="0" w:color="000000"/>
              <w:left w:val="single" w:sz="4" w:space="0" w:color="000000"/>
              <w:bottom w:val="single" w:sz="4" w:space="0" w:color="000000"/>
              <w:right w:val="single" w:sz="8" w:space="0" w:color="000000"/>
            </w:tcBorders>
            <w:shd w:val="clear" w:color="auto" w:fill="auto"/>
          </w:tcPr>
          <w:p w14:paraId="5327E5B8" w14:textId="77777777" w:rsidR="00D3492B" w:rsidRPr="00FC3F89" w:rsidRDefault="00D3492B">
            <w:pPr>
              <w:snapToGrid w:val="0"/>
              <w:spacing w:before="120" w:after="120"/>
              <w:jc w:val="center"/>
              <w:rPr>
                <w:lang w:val="en-GB"/>
              </w:rPr>
            </w:pPr>
          </w:p>
        </w:tc>
      </w:tr>
      <w:tr w:rsidR="00D3492B" w:rsidRPr="004F6EF3" w14:paraId="6134D0C4" w14:textId="77777777">
        <w:trPr>
          <w:cantSplit/>
        </w:trPr>
        <w:tc>
          <w:tcPr>
            <w:tcW w:w="1842" w:type="dxa"/>
            <w:tcBorders>
              <w:left w:val="single" w:sz="8" w:space="0" w:color="000000"/>
              <w:bottom w:val="single" w:sz="4" w:space="0" w:color="000000"/>
            </w:tcBorders>
            <w:shd w:val="clear" w:color="auto" w:fill="auto"/>
          </w:tcPr>
          <w:p w14:paraId="15F6A992" w14:textId="77777777" w:rsidR="00D3492B" w:rsidRPr="00FC3F89" w:rsidRDefault="00D3492B">
            <w:pPr>
              <w:snapToGrid w:val="0"/>
              <w:spacing w:before="120" w:after="120"/>
              <w:rPr>
                <w:lang w:val="en-GB"/>
              </w:rPr>
            </w:pPr>
            <w:r w:rsidRPr="00FC3F89">
              <w:rPr>
                <w:lang w:val="en-GB"/>
              </w:rPr>
              <w:t>Total</w:t>
            </w:r>
          </w:p>
        </w:tc>
        <w:tc>
          <w:tcPr>
            <w:tcW w:w="1181" w:type="dxa"/>
            <w:tcBorders>
              <w:left w:val="single" w:sz="4" w:space="0" w:color="000000"/>
              <w:bottom w:val="single" w:sz="4" w:space="0" w:color="000000"/>
            </w:tcBorders>
            <w:shd w:val="clear" w:color="auto" w:fill="auto"/>
          </w:tcPr>
          <w:p w14:paraId="32D40E32" w14:textId="77777777" w:rsidR="00D3492B" w:rsidRPr="00FC3F89" w:rsidRDefault="00D3492B">
            <w:pPr>
              <w:snapToGrid w:val="0"/>
              <w:spacing w:before="120" w:after="120"/>
              <w:jc w:val="center"/>
              <w:rPr>
                <w:lang w:val="en-GB"/>
              </w:rPr>
            </w:pPr>
          </w:p>
        </w:tc>
        <w:tc>
          <w:tcPr>
            <w:tcW w:w="1181" w:type="dxa"/>
            <w:tcBorders>
              <w:left w:val="single" w:sz="4" w:space="0" w:color="000000"/>
              <w:bottom w:val="single" w:sz="4" w:space="0" w:color="000000"/>
            </w:tcBorders>
            <w:shd w:val="clear" w:color="auto" w:fill="auto"/>
          </w:tcPr>
          <w:p w14:paraId="0C316AEF" w14:textId="77777777" w:rsidR="00D3492B" w:rsidRPr="00FC3F89" w:rsidRDefault="00D3492B">
            <w:pPr>
              <w:snapToGrid w:val="0"/>
              <w:spacing w:before="120" w:after="120"/>
              <w:jc w:val="center"/>
              <w:rPr>
                <w:lang w:val="en-GB"/>
              </w:rPr>
            </w:pPr>
          </w:p>
        </w:tc>
        <w:tc>
          <w:tcPr>
            <w:tcW w:w="1182" w:type="dxa"/>
            <w:tcBorders>
              <w:left w:val="single" w:sz="4" w:space="0" w:color="000000"/>
              <w:bottom w:val="single" w:sz="4" w:space="0" w:color="000000"/>
            </w:tcBorders>
            <w:shd w:val="clear" w:color="auto" w:fill="auto"/>
          </w:tcPr>
          <w:p w14:paraId="5EE01356" w14:textId="77777777" w:rsidR="00D3492B" w:rsidRPr="00FC3F89" w:rsidRDefault="00D3492B">
            <w:pPr>
              <w:snapToGrid w:val="0"/>
              <w:spacing w:before="120" w:after="120"/>
              <w:jc w:val="center"/>
              <w:rPr>
                <w:lang w:val="en-GB"/>
              </w:rPr>
            </w:pPr>
          </w:p>
        </w:tc>
        <w:tc>
          <w:tcPr>
            <w:tcW w:w="1181" w:type="dxa"/>
            <w:tcBorders>
              <w:left w:val="single" w:sz="4" w:space="0" w:color="000000"/>
              <w:bottom w:val="single" w:sz="4" w:space="0" w:color="000000"/>
            </w:tcBorders>
            <w:shd w:val="clear" w:color="auto" w:fill="auto"/>
          </w:tcPr>
          <w:p w14:paraId="5552B324" w14:textId="77777777" w:rsidR="00D3492B" w:rsidRPr="00FC3F89" w:rsidRDefault="00D3492B">
            <w:pPr>
              <w:snapToGrid w:val="0"/>
              <w:spacing w:before="120" w:after="120"/>
              <w:jc w:val="center"/>
              <w:rPr>
                <w:lang w:val="en-GB"/>
              </w:rPr>
            </w:pPr>
          </w:p>
        </w:tc>
        <w:tc>
          <w:tcPr>
            <w:tcW w:w="1181" w:type="dxa"/>
            <w:tcBorders>
              <w:left w:val="single" w:sz="4" w:space="0" w:color="000000"/>
              <w:bottom w:val="single" w:sz="4" w:space="0" w:color="000000"/>
            </w:tcBorders>
            <w:shd w:val="clear" w:color="auto" w:fill="auto"/>
          </w:tcPr>
          <w:p w14:paraId="60AF514E" w14:textId="77777777" w:rsidR="00D3492B" w:rsidRPr="00FC3F89" w:rsidRDefault="00D3492B">
            <w:pPr>
              <w:snapToGrid w:val="0"/>
              <w:spacing w:before="120" w:after="120"/>
              <w:jc w:val="center"/>
              <w:rPr>
                <w:lang w:val="en-GB"/>
              </w:rPr>
            </w:pPr>
          </w:p>
        </w:tc>
        <w:tc>
          <w:tcPr>
            <w:tcW w:w="1292" w:type="dxa"/>
            <w:tcBorders>
              <w:left w:val="single" w:sz="4" w:space="0" w:color="000000"/>
              <w:bottom w:val="single" w:sz="4" w:space="0" w:color="000000"/>
              <w:right w:val="single" w:sz="8" w:space="0" w:color="000000"/>
            </w:tcBorders>
            <w:shd w:val="clear" w:color="auto" w:fill="auto"/>
          </w:tcPr>
          <w:p w14:paraId="40CF0663" w14:textId="77777777" w:rsidR="00D3492B" w:rsidRPr="00FC3F89" w:rsidRDefault="00D3492B">
            <w:pPr>
              <w:snapToGrid w:val="0"/>
              <w:spacing w:before="120" w:after="120"/>
              <w:jc w:val="center"/>
              <w:rPr>
                <w:lang w:val="en-GB"/>
              </w:rPr>
            </w:pPr>
          </w:p>
        </w:tc>
      </w:tr>
      <w:tr w:rsidR="00D3492B" w:rsidRPr="004F6EF3" w14:paraId="2AE9E229" w14:textId="77777777">
        <w:trPr>
          <w:cantSplit/>
        </w:trPr>
        <w:tc>
          <w:tcPr>
            <w:tcW w:w="1842" w:type="dxa"/>
            <w:tcBorders>
              <w:left w:val="single" w:sz="8" w:space="0" w:color="000000"/>
              <w:bottom w:val="single" w:sz="8" w:space="0" w:color="000000"/>
            </w:tcBorders>
            <w:shd w:val="clear" w:color="auto" w:fill="auto"/>
          </w:tcPr>
          <w:p w14:paraId="4239D003" w14:textId="77777777" w:rsidR="00D3492B" w:rsidRPr="00FC3F89" w:rsidRDefault="00D3492B">
            <w:pPr>
              <w:pStyle w:val="Lbjegyzetszveg"/>
              <w:snapToGrid w:val="0"/>
              <w:spacing w:before="120" w:after="120"/>
              <w:rPr>
                <w:lang w:val="en-GB"/>
              </w:rPr>
            </w:pPr>
            <w:r w:rsidRPr="004F6EF3">
              <w:rPr>
                <w:sz w:val="24"/>
                <w:lang w:val="en-GB"/>
              </w:rPr>
              <w:t>Permanent staff as a proportion of total staff (%)</w:t>
            </w:r>
          </w:p>
        </w:tc>
        <w:tc>
          <w:tcPr>
            <w:tcW w:w="1181" w:type="dxa"/>
            <w:tcBorders>
              <w:left w:val="single" w:sz="4" w:space="0" w:color="000000"/>
              <w:bottom w:val="single" w:sz="8" w:space="0" w:color="000000"/>
            </w:tcBorders>
            <w:shd w:val="clear" w:color="auto" w:fill="auto"/>
          </w:tcPr>
          <w:p w14:paraId="3EEDD0A4" w14:textId="77777777" w:rsidR="00D3492B" w:rsidRPr="00FC3F89" w:rsidRDefault="00D3492B">
            <w:pPr>
              <w:snapToGrid w:val="0"/>
              <w:spacing w:before="120" w:after="120"/>
              <w:jc w:val="center"/>
              <w:rPr>
                <w:lang w:val="en-GB"/>
              </w:rPr>
            </w:pPr>
            <w:r w:rsidRPr="00FC3F89">
              <w:rPr>
                <w:lang w:val="en-GB"/>
              </w:rPr>
              <w:t>%</w:t>
            </w:r>
          </w:p>
        </w:tc>
        <w:tc>
          <w:tcPr>
            <w:tcW w:w="1181" w:type="dxa"/>
            <w:tcBorders>
              <w:left w:val="single" w:sz="4" w:space="0" w:color="000000"/>
              <w:bottom w:val="single" w:sz="8" w:space="0" w:color="000000"/>
            </w:tcBorders>
            <w:shd w:val="clear" w:color="auto" w:fill="auto"/>
          </w:tcPr>
          <w:p w14:paraId="4469FD58" w14:textId="77777777" w:rsidR="00D3492B" w:rsidRPr="00FC3F89" w:rsidRDefault="00D3492B">
            <w:pPr>
              <w:snapToGrid w:val="0"/>
              <w:spacing w:before="120" w:after="120"/>
              <w:jc w:val="center"/>
              <w:rPr>
                <w:lang w:val="en-GB"/>
              </w:rPr>
            </w:pPr>
            <w:r w:rsidRPr="00FC3F89">
              <w:rPr>
                <w:lang w:val="en-GB"/>
              </w:rPr>
              <w:t>%</w:t>
            </w:r>
          </w:p>
        </w:tc>
        <w:tc>
          <w:tcPr>
            <w:tcW w:w="1182" w:type="dxa"/>
            <w:tcBorders>
              <w:left w:val="single" w:sz="4" w:space="0" w:color="000000"/>
              <w:bottom w:val="single" w:sz="8" w:space="0" w:color="000000"/>
            </w:tcBorders>
            <w:shd w:val="clear" w:color="auto" w:fill="auto"/>
          </w:tcPr>
          <w:p w14:paraId="3128E3AC" w14:textId="77777777" w:rsidR="00D3492B" w:rsidRPr="00FC3F89" w:rsidRDefault="00D3492B">
            <w:pPr>
              <w:snapToGrid w:val="0"/>
              <w:spacing w:before="120" w:after="120"/>
              <w:jc w:val="center"/>
              <w:rPr>
                <w:lang w:val="en-GB"/>
              </w:rPr>
            </w:pPr>
            <w:r w:rsidRPr="00FC3F89">
              <w:rPr>
                <w:lang w:val="en-GB"/>
              </w:rPr>
              <w:t>%</w:t>
            </w:r>
          </w:p>
        </w:tc>
        <w:tc>
          <w:tcPr>
            <w:tcW w:w="1181" w:type="dxa"/>
            <w:tcBorders>
              <w:left w:val="single" w:sz="4" w:space="0" w:color="000000"/>
              <w:bottom w:val="single" w:sz="8" w:space="0" w:color="000000"/>
            </w:tcBorders>
            <w:shd w:val="clear" w:color="auto" w:fill="auto"/>
          </w:tcPr>
          <w:p w14:paraId="08B31B00" w14:textId="77777777" w:rsidR="00D3492B" w:rsidRPr="00FC3F89" w:rsidRDefault="00D3492B">
            <w:pPr>
              <w:snapToGrid w:val="0"/>
              <w:spacing w:before="120" w:after="120"/>
              <w:jc w:val="center"/>
              <w:rPr>
                <w:lang w:val="en-GB"/>
              </w:rPr>
            </w:pPr>
            <w:r w:rsidRPr="00FC3F89">
              <w:rPr>
                <w:lang w:val="en-GB"/>
              </w:rPr>
              <w:t>%</w:t>
            </w:r>
          </w:p>
        </w:tc>
        <w:tc>
          <w:tcPr>
            <w:tcW w:w="1181" w:type="dxa"/>
            <w:tcBorders>
              <w:left w:val="single" w:sz="4" w:space="0" w:color="000000"/>
              <w:bottom w:val="single" w:sz="8" w:space="0" w:color="000000"/>
            </w:tcBorders>
            <w:shd w:val="clear" w:color="auto" w:fill="auto"/>
          </w:tcPr>
          <w:p w14:paraId="5A1F767C" w14:textId="77777777" w:rsidR="00D3492B" w:rsidRPr="00FC3F89" w:rsidRDefault="00D3492B">
            <w:pPr>
              <w:snapToGrid w:val="0"/>
              <w:spacing w:before="120" w:after="120"/>
              <w:jc w:val="center"/>
              <w:rPr>
                <w:lang w:val="en-GB"/>
              </w:rPr>
            </w:pPr>
            <w:r w:rsidRPr="00FC3F89">
              <w:rPr>
                <w:lang w:val="en-GB"/>
              </w:rPr>
              <w:t>%</w:t>
            </w:r>
          </w:p>
        </w:tc>
        <w:tc>
          <w:tcPr>
            <w:tcW w:w="1292" w:type="dxa"/>
            <w:tcBorders>
              <w:left w:val="single" w:sz="4" w:space="0" w:color="000000"/>
              <w:bottom w:val="single" w:sz="8" w:space="0" w:color="000000"/>
              <w:right w:val="single" w:sz="8" w:space="0" w:color="000000"/>
            </w:tcBorders>
            <w:shd w:val="clear" w:color="auto" w:fill="auto"/>
          </w:tcPr>
          <w:p w14:paraId="041168B0" w14:textId="77777777" w:rsidR="00D3492B" w:rsidRPr="00FC3F89" w:rsidRDefault="00D3492B">
            <w:pPr>
              <w:snapToGrid w:val="0"/>
              <w:spacing w:before="120" w:after="120"/>
              <w:jc w:val="center"/>
              <w:rPr>
                <w:lang w:val="en-GB"/>
              </w:rPr>
            </w:pPr>
            <w:r w:rsidRPr="00FC3F89">
              <w:rPr>
                <w:lang w:val="en-GB"/>
              </w:rPr>
              <w:t>%</w:t>
            </w:r>
          </w:p>
        </w:tc>
      </w:tr>
    </w:tbl>
    <w:p w14:paraId="6995F78A" w14:textId="77777777" w:rsidR="00ED7818" w:rsidRPr="00FC3F89" w:rsidRDefault="00ED7818">
      <w:pPr>
        <w:rPr>
          <w:lang w:val="en-GB"/>
        </w:rPr>
        <w:sectPr w:rsidR="00ED7818" w:rsidRPr="00FC3F89" w:rsidSect="00EF1F3A">
          <w:pgSz w:w="12240" w:h="15840"/>
          <w:pgMar w:top="992" w:right="1440" w:bottom="1440" w:left="1440" w:header="709" w:footer="527" w:gutter="0"/>
          <w:pgNumType w:start="1"/>
          <w:cols w:space="708"/>
          <w:docGrid w:linePitch="360"/>
        </w:sectPr>
      </w:pPr>
    </w:p>
    <w:p w14:paraId="39464F43" w14:textId="77777777" w:rsidR="00D3492B" w:rsidRPr="004F6EF3" w:rsidRDefault="00D3492B">
      <w:pPr>
        <w:tabs>
          <w:tab w:val="left" w:pos="360"/>
        </w:tabs>
        <w:spacing w:before="0" w:after="0"/>
        <w:jc w:val="both"/>
        <w:rPr>
          <w:lang w:val="en-GB"/>
        </w:rPr>
      </w:pPr>
      <w:r w:rsidRPr="004F6EF3">
        <w:rPr>
          <w:b/>
          <w:lang w:val="en-GB"/>
        </w:rPr>
        <w:lastRenderedPageBreak/>
        <w:t>5</w:t>
      </w:r>
      <w:r w:rsidRPr="004F6EF3">
        <w:rPr>
          <w:b/>
          <w:lang w:val="en-GB"/>
        </w:rPr>
        <w:tab/>
        <w:t>FIELDS OF SPECIALISATION</w:t>
      </w:r>
    </w:p>
    <w:p w14:paraId="595B86EB" w14:textId="77777777" w:rsidR="00D3492B" w:rsidRPr="00FC3F89" w:rsidRDefault="00D3492B">
      <w:pPr>
        <w:jc w:val="both"/>
        <w:rPr>
          <w:lang w:val="en-GB"/>
        </w:rPr>
      </w:pPr>
      <w:r w:rsidRPr="004F6EF3">
        <w:rPr>
          <w:lang w:val="en-GB"/>
        </w:rPr>
        <w:t xml:space="preserve">Please use the table below to indicate the </w:t>
      </w:r>
      <w:r w:rsidRPr="004F6EF3">
        <w:rPr>
          <w:b/>
          <w:lang w:val="en-GB"/>
        </w:rPr>
        <w:t>specialisms relevant  to this contract</w:t>
      </w:r>
      <w:r w:rsidRPr="004F6EF3">
        <w:rPr>
          <w:lang w:val="en-GB"/>
        </w:rPr>
        <w:t xml:space="preserve"> of each legal entity making this tender, by using the names of these specialisms as the row headings and the name of the legal entity as the column headings. Show the relevant specialism(s) of each legal entity by placing a tick (</w:t>
      </w:r>
      <w:r w:rsidRPr="004F6EF3">
        <w:rPr>
          <w:lang w:val="en-GB"/>
        </w:rPr>
        <w:t>) in the box corresponding to those specialisms in which the legal entity has significant experience. [</w:t>
      </w:r>
      <w:r w:rsidRPr="004F6EF3">
        <w:rPr>
          <w:b/>
          <w:lang w:val="en-GB"/>
        </w:rPr>
        <w:t>Maximum 10 specialisms</w:t>
      </w:r>
      <w:r w:rsidRPr="004F6EF3">
        <w:rPr>
          <w:lang w:val="en-GB"/>
        </w:rPr>
        <w:t>]</w:t>
      </w:r>
    </w:p>
    <w:tbl>
      <w:tblPr>
        <w:tblW w:w="0" w:type="auto"/>
        <w:tblInd w:w="108" w:type="dxa"/>
        <w:tblLayout w:type="fixed"/>
        <w:tblLook w:val="0000" w:firstRow="0" w:lastRow="0" w:firstColumn="0" w:lastColumn="0" w:noHBand="0" w:noVBand="0"/>
      </w:tblPr>
      <w:tblGrid>
        <w:gridCol w:w="2835"/>
        <w:gridCol w:w="2268"/>
        <w:gridCol w:w="2268"/>
        <w:gridCol w:w="2268"/>
        <w:gridCol w:w="2328"/>
      </w:tblGrid>
      <w:tr w:rsidR="00D3492B" w:rsidRPr="004F6EF3" w14:paraId="2EE94A39" w14:textId="77777777">
        <w:tc>
          <w:tcPr>
            <w:tcW w:w="2835" w:type="dxa"/>
            <w:tcBorders>
              <w:top w:val="single" w:sz="12" w:space="0" w:color="000000"/>
              <w:left w:val="single" w:sz="12" w:space="0" w:color="000000"/>
              <w:bottom w:val="single" w:sz="6" w:space="0" w:color="000000"/>
            </w:tcBorders>
            <w:shd w:val="clear" w:color="auto" w:fill="auto"/>
          </w:tcPr>
          <w:p w14:paraId="2753CD73" w14:textId="77777777" w:rsidR="00D3492B" w:rsidRPr="00FC3F89" w:rsidRDefault="00D3492B">
            <w:pPr>
              <w:keepNext/>
              <w:keepLines/>
              <w:snapToGrid w:val="0"/>
              <w:jc w:val="both"/>
              <w:rPr>
                <w:lang w:val="en-GB"/>
              </w:rPr>
            </w:pPr>
          </w:p>
        </w:tc>
        <w:tc>
          <w:tcPr>
            <w:tcW w:w="2268" w:type="dxa"/>
            <w:tcBorders>
              <w:top w:val="single" w:sz="12" w:space="0" w:color="000000"/>
              <w:left w:val="single" w:sz="6" w:space="0" w:color="000000"/>
              <w:bottom w:val="single" w:sz="6" w:space="0" w:color="000000"/>
            </w:tcBorders>
            <w:shd w:val="clear" w:color="auto" w:fill="F2F2F2"/>
          </w:tcPr>
          <w:p w14:paraId="54FD73B7" w14:textId="77777777" w:rsidR="00D3492B" w:rsidRPr="00FC3F89" w:rsidRDefault="00D3492B">
            <w:pPr>
              <w:keepNext/>
              <w:keepLines/>
              <w:jc w:val="center"/>
              <w:rPr>
                <w:lang w:val="en-GB"/>
              </w:rPr>
            </w:pPr>
            <w:r w:rsidRPr="00FC3F89">
              <w:rPr>
                <w:lang w:val="en-GB"/>
              </w:rPr>
              <w:t>Leader</w:t>
            </w:r>
          </w:p>
        </w:tc>
        <w:tc>
          <w:tcPr>
            <w:tcW w:w="2268" w:type="dxa"/>
            <w:tcBorders>
              <w:top w:val="single" w:sz="12" w:space="0" w:color="000000"/>
              <w:left w:val="single" w:sz="6" w:space="0" w:color="000000"/>
              <w:bottom w:val="single" w:sz="6" w:space="0" w:color="000000"/>
            </w:tcBorders>
            <w:shd w:val="clear" w:color="auto" w:fill="F2F2F2"/>
          </w:tcPr>
          <w:p w14:paraId="1A4D2380" w14:textId="77777777" w:rsidR="00D3492B" w:rsidRPr="00FC3F89" w:rsidRDefault="00D3492B">
            <w:pPr>
              <w:keepNext/>
              <w:keepLines/>
              <w:jc w:val="center"/>
              <w:rPr>
                <w:lang w:val="en-GB"/>
              </w:rPr>
            </w:pPr>
            <w:r w:rsidRPr="00FC3F89">
              <w:rPr>
                <w:lang w:val="en-GB"/>
              </w:rPr>
              <w:t>Member 2</w:t>
            </w:r>
          </w:p>
        </w:tc>
        <w:tc>
          <w:tcPr>
            <w:tcW w:w="2268" w:type="dxa"/>
            <w:tcBorders>
              <w:top w:val="single" w:sz="12" w:space="0" w:color="000000"/>
              <w:left w:val="single" w:sz="6" w:space="0" w:color="000000"/>
              <w:bottom w:val="single" w:sz="6" w:space="0" w:color="000000"/>
            </w:tcBorders>
            <w:shd w:val="clear" w:color="auto" w:fill="F2F2F2"/>
          </w:tcPr>
          <w:p w14:paraId="1C57AE2F" w14:textId="77777777" w:rsidR="00D3492B" w:rsidRPr="00FC3F89" w:rsidRDefault="00D3492B">
            <w:pPr>
              <w:keepNext/>
              <w:keepLines/>
              <w:jc w:val="center"/>
              <w:rPr>
                <w:lang w:val="en-GB"/>
              </w:rPr>
            </w:pPr>
            <w:r w:rsidRPr="00FC3F89">
              <w:rPr>
                <w:lang w:val="en-GB"/>
              </w:rPr>
              <w:t>Member 3</w:t>
            </w:r>
          </w:p>
        </w:tc>
        <w:tc>
          <w:tcPr>
            <w:tcW w:w="2328" w:type="dxa"/>
            <w:tcBorders>
              <w:top w:val="single" w:sz="12" w:space="0" w:color="000000"/>
              <w:left w:val="single" w:sz="6" w:space="0" w:color="000000"/>
              <w:bottom w:val="single" w:sz="6" w:space="0" w:color="000000"/>
              <w:right w:val="single" w:sz="12" w:space="0" w:color="000000"/>
            </w:tcBorders>
            <w:shd w:val="clear" w:color="auto" w:fill="F2F2F2"/>
          </w:tcPr>
          <w:p w14:paraId="6AC1FBE4" w14:textId="77777777" w:rsidR="00D3492B" w:rsidRPr="00FC3F89" w:rsidRDefault="00D3492B">
            <w:pPr>
              <w:keepNext/>
              <w:keepLines/>
              <w:jc w:val="center"/>
              <w:rPr>
                <w:lang w:val="en-GB"/>
              </w:rPr>
            </w:pPr>
            <w:r w:rsidRPr="00FC3F89">
              <w:rPr>
                <w:lang w:val="en-GB"/>
              </w:rPr>
              <w:t>Etc …</w:t>
            </w:r>
          </w:p>
        </w:tc>
      </w:tr>
      <w:tr w:rsidR="00D3492B" w:rsidRPr="004F6EF3" w14:paraId="0DD0F271" w14:textId="77777777">
        <w:tc>
          <w:tcPr>
            <w:tcW w:w="2835" w:type="dxa"/>
            <w:tcBorders>
              <w:top w:val="single" w:sz="6" w:space="0" w:color="000000"/>
              <w:left w:val="single" w:sz="12" w:space="0" w:color="000000"/>
              <w:bottom w:val="single" w:sz="6" w:space="0" w:color="000000"/>
            </w:tcBorders>
            <w:shd w:val="clear" w:color="auto" w:fill="auto"/>
          </w:tcPr>
          <w:p w14:paraId="46D131DE" w14:textId="77777777" w:rsidR="00D3492B" w:rsidRPr="00FC3F89" w:rsidRDefault="00D3492B">
            <w:pPr>
              <w:keepNext/>
              <w:keepLines/>
              <w:jc w:val="both"/>
              <w:rPr>
                <w:lang w:val="en-GB"/>
              </w:rPr>
            </w:pPr>
            <w:r w:rsidRPr="00FC3F89">
              <w:rPr>
                <w:lang w:val="en-GB"/>
              </w:rPr>
              <w:t>Relevant specialism 1</w:t>
            </w:r>
          </w:p>
        </w:tc>
        <w:tc>
          <w:tcPr>
            <w:tcW w:w="2268" w:type="dxa"/>
            <w:tcBorders>
              <w:top w:val="single" w:sz="6" w:space="0" w:color="000000"/>
              <w:left w:val="single" w:sz="6" w:space="0" w:color="000000"/>
              <w:bottom w:val="single" w:sz="6" w:space="0" w:color="000000"/>
            </w:tcBorders>
            <w:shd w:val="clear" w:color="auto" w:fill="auto"/>
          </w:tcPr>
          <w:p w14:paraId="6272DE39" w14:textId="77777777" w:rsidR="00D3492B" w:rsidRPr="00FC3F89" w:rsidRDefault="00D3492B">
            <w:pPr>
              <w:keepNext/>
              <w:keepLines/>
              <w:snapToGrid w:val="0"/>
              <w:jc w:val="center"/>
              <w:rPr>
                <w:lang w:val="en-GB"/>
              </w:rPr>
            </w:pPr>
          </w:p>
        </w:tc>
        <w:tc>
          <w:tcPr>
            <w:tcW w:w="2268" w:type="dxa"/>
            <w:tcBorders>
              <w:top w:val="single" w:sz="6" w:space="0" w:color="000000"/>
              <w:left w:val="single" w:sz="6" w:space="0" w:color="000000"/>
              <w:bottom w:val="single" w:sz="6" w:space="0" w:color="000000"/>
            </w:tcBorders>
            <w:shd w:val="clear" w:color="auto" w:fill="auto"/>
          </w:tcPr>
          <w:p w14:paraId="6BC422F8" w14:textId="77777777" w:rsidR="00D3492B" w:rsidRPr="00FC3F89" w:rsidRDefault="00D3492B">
            <w:pPr>
              <w:keepNext/>
              <w:keepLines/>
              <w:snapToGrid w:val="0"/>
              <w:jc w:val="center"/>
              <w:rPr>
                <w:lang w:val="en-GB"/>
              </w:rPr>
            </w:pPr>
          </w:p>
        </w:tc>
        <w:tc>
          <w:tcPr>
            <w:tcW w:w="2268" w:type="dxa"/>
            <w:tcBorders>
              <w:top w:val="single" w:sz="6" w:space="0" w:color="000000"/>
              <w:left w:val="single" w:sz="6" w:space="0" w:color="000000"/>
              <w:bottom w:val="single" w:sz="6" w:space="0" w:color="000000"/>
            </w:tcBorders>
            <w:shd w:val="clear" w:color="auto" w:fill="auto"/>
          </w:tcPr>
          <w:p w14:paraId="5E7E845F" w14:textId="77777777" w:rsidR="00D3492B" w:rsidRPr="00FC3F89" w:rsidRDefault="00D3492B">
            <w:pPr>
              <w:keepNext/>
              <w:keepLines/>
              <w:snapToGrid w:val="0"/>
              <w:jc w:val="center"/>
              <w:rPr>
                <w:lang w:val="en-GB"/>
              </w:rPr>
            </w:pPr>
          </w:p>
        </w:tc>
        <w:tc>
          <w:tcPr>
            <w:tcW w:w="2328" w:type="dxa"/>
            <w:tcBorders>
              <w:top w:val="single" w:sz="6" w:space="0" w:color="000000"/>
              <w:left w:val="single" w:sz="6" w:space="0" w:color="000000"/>
              <w:bottom w:val="single" w:sz="6" w:space="0" w:color="000000"/>
              <w:right w:val="single" w:sz="12" w:space="0" w:color="000000"/>
            </w:tcBorders>
            <w:shd w:val="clear" w:color="auto" w:fill="auto"/>
          </w:tcPr>
          <w:p w14:paraId="36A90927" w14:textId="77777777" w:rsidR="00D3492B" w:rsidRPr="00FC3F89" w:rsidRDefault="00D3492B">
            <w:pPr>
              <w:keepNext/>
              <w:keepLines/>
              <w:snapToGrid w:val="0"/>
              <w:jc w:val="center"/>
              <w:rPr>
                <w:lang w:val="en-GB"/>
              </w:rPr>
            </w:pPr>
          </w:p>
        </w:tc>
      </w:tr>
      <w:tr w:rsidR="00D3492B" w:rsidRPr="004F6EF3" w14:paraId="69777650" w14:textId="77777777">
        <w:tc>
          <w:tcPr>
            <w:tcW w:w="2835" w:type="dxa"/>
            <w:tcBorders>
              <w:top w:val="single" w:sz="6" w:space="0" w:color="000000"/>
              <w:left w:val="single" w:sz="12" w:space="0" w:color="000000"/>
              <w:bottom w:val="single" w:sz="6" w:space="0" w:color="000000"/>
            </w:tcBorders>
            <w:shd w:val="clear" w:color="auto" w:fill="auto"/>
          </w:tcPr>
          <w:p w14:paraId="23F1814A" w14:textId="77777777" w:rsidR="00D3492B" w:rsidRPr="00FC3F89" w:rsidRDefault="00D3492B">
            <w:pPr>
              <w:keepNext/>
              <w:keepLines/>
              <w:jc w:val="both"/>
              <w:rPr>
                <w:lang w:val="en-GB"/>
              </w:rPr>
            </w:pPr>
            <w:r w:rsidRPr="00FC3F89">
              <w:rPr>
                <w:lang w:val="en-GB"/>
              </w:rPr>
              <w:t>Relevant specialism 2</w:t>
            </w:r>
          </w:p>
        </w:tc>
        <w:tc>
          <w:tcPr>
            <w:tcW w:w="2268" w:type="dxa"/>
            <w:tcBorders>
              <w:top w:val="single" w:sz="6" w:space="0" w:color="000000"/>
              <w:left w:val="single" w:sz="6" w:space="0" w:color="000000"/>
              <w:bottom w:val="single" w:sz="6" w:space="0" w:color="000000"/>
            </w:tcBorders>
            <w:shd w:val="clear" w:color="auto" w:fill="auto"/>
          </w:tcPr>
          <w:p w14:paraId="02F9BC1E" w14:textId="77777777" w:rsidR="00D3492B" w:rsidRPr="00FC3F89" w:rsidRDefault="00D3492B">
            <w:pPr>
              <w:keepNext/>
              <w:keepLines/>
              <w:snapToGrid w:val="0"/>
              <w:jc w:val="center"/>
              <w:rPr>
                <w:lang w:val="en-GB"/>
              </w:rPr>
            </w:pPr>
          </w:p>
        </w:tc>
        <w:tc>
          <w:tcPr>
            <w:tcW w:w="2268" w:type="dxa"/>
            <w:tcBorders>
              <w:top w:val="single" w:sz="6" w:space="0" w:color="000000"/>
              <w:left w:val="single" w:sz="6" w:space="0" w:color="000000"/>
              <w:bottom w:val="single" w:sz="6" w:space="0" w:color="000000"/>
            </w:tcBorders>
            <w:shd w:val="clear" w:color="auto" w:fill="auto"/>
          </w:tcPr>
          <w:p w14:paraId="41B28245" w14:textId="77777777" w:rsidR="00D3492B" w:rsidRPr="00FC3F89" w:rsidRDefault="00D3492B">
            <w:pPr>
              <w:keepNext/>
              <w:keepLines/>
              <w:snapToGrid w:val="0"/>
              <w:jc w:val="center"/>
              <w:rPr>
                <w:lang w:val="en-GB"/>
              </w:rPr>
            </w:pPr>
          </w:p>
        </w:tc>
        <w:tc>
          <w:tcPr>
            <w:tcW w:w="2268" w:type="dxa"/>
            <w:tcBorders>
              <w:top w:val="single" w:sz="6" w:space="0" w:color="000000"/>
              <w:left w:val="single" w:sz="6" w:space="0" w:color="000000"/>
              <w:bottom w:val="single" w:sz="6" w:space="0" w:color="000000"/>
            </w:tcBorders>
            <w:shd w:val="clear" w:color="auto" w:fill="auto"/>
          </w:tcPr>
          <w:p w14:paraId="783C73D2" w14:textId="77777777" w:rsidR="00D3492B" w:rsidRPr="00FC3F89" w:rsidRDefault="00D3492B">
            <w:pPr>
              <w:keepNext/>
              <w:keepLines/>
              <w:snapToGrid w:val="0"/>
              <w:jc w:val="center"/>
              <w:rPr>
                <w:lang w:val="en-GB"/>
              </w:rPr>
            </w:pPr>
          </w:p>
        </w:tc>
        <w:tc>
          <w:tcPr>
            <w:tcW w:w="2328" w:type="dxa"/>
            <w:tcBorders>
              <w:top w:val="single" w:sz="6" w:space="0" w:color="000000"/>
              <w:left w:val="single" w:sz="6" w:space="0" w:color="000000"/>
              <w:bottom w:val="single" w:sz="6" w:space="0" w:color="000000"/>
              <w:right w:val="single" w:sz="12" w:space="0" w:color="000000"/>
            </w:tcBorders>
            <w:shd w:val="clear" w:color="auto" w:fill="auto"/>
          </w:tcPr>
          <w:p w14:paraId="42343F91" w14:textId="77777777" w:rsidR="00D3492B" w:rsidRPr="00FC3F89" w:rsidRDefault="00D3492B">
            <w:pPr>
              <w:keepNext/>
              <w:keepLines/>
              <w:snapToGrid w:val="0"/>
              <w:jc w:val="center"/>
              <w:rPr>
                <w:lang w:val="en-GB"/>
              </w:rPr>
            </w:pPr>
          </w:p>
        </w:tc>
      </w:tr>
      <w:tr w:rsidR="00D3492B" w:rsidRPr="004F6EF3" w14:paraId="1FE0F1D1" w14:textId="77777777">
        <w:tc>
          <w:tcPr>
            <w:tcW w:w="2835" w:type="dxa"/>
            <w:tcBorders>
              <w:top w:val="single" w:sz="6" w:space="0" w:color="000000"/>
              <w:left w:val="single" w:sz="12" w:space="0" w:color="000000"/>
              <w:bottom w:val="single" w:sz="12" w:space="0" w:color="000000"/>
            </w:tcBorders>
            <w:shd w:val="clear" w:color="auto" w:fill="auto"/>
          </w:tcPr>
          <w:p w14:paraId="2702D6B2" w14:textId="77777777" w:rsidR="00D3492B" w:rsidRPr="00FC3F89" w:rsidRDefault="00D3492B">
            <w:pPr>
              <w:keepNext/>
              <w:keepLines/>
              <w:jc w:val="both"/>
              <w:rPr>
                <w:lang w:val="en-GB"/>
              </w:rPr>
            </w:pPr>
            <w:r w:rsidRPr="00FC3F89">
              <w:rPr>
                <w:lang w:val="en-GB"/>
              </w:rPr>
              <w:t>Etc …</w:t>
            </w:r>
            <w:r w:rsidRPr="00FC3F89">
              <w:rPr>
                <w:rStyle w:val="Vgjegyzet-hivatkozs1"/>
                <w:lang w:val="en-GB"/>
              </w:rPr>
              <w:endnoteReference w:id="15"/>
            </w:r>
          </w:p>
        </w:tc>
        <w:tc>
          <w:tcPr>
            <w:tcW w:w="2268" w:type="dxa"/>
            <w:tcBorders>
              <w:top w:val="single" w:sz="6" w:space="0" w:color="000000"/>
              <w:left w:val="single" w:sz="6" w:space="0" w:color="000000"/>
              <w:bottom w:val="single" w:sz="12" w:space="0" w:color="000000"/>
            </w:tcBorders>
            <w:shd w:val="clear" w:color="auto" w:fill="auto"/>
          </w:tcPr>
          <w:p w14:paraId="32F33944" w14:textId="77777777" w:rsidR="00D3492B" w:rsidRPr="00FC3F89" w:rsidRDefault="00D3492B">
            <w:pPr>
              <w:keepNext/>
              <w:keepLines/>
              <w:snapToGrid w:val="0"/>
              <w:jc w:val="center"/>
              <w:rPr>
                <w:lang w:val="en-GB"/>
              </w:rPr>
            </w:pPr>
          </w:p>
        </w:tc>
        <w:tc>
          <w:tcPr>
            <w:tcW w:w="2268" w:type="dxa"/>
            <w:tcBorders>
              <w:top w:val="single" w:sz="6" w:space="0" w:color="000000"/>
              <w:left w:val="single" w:sz="6" w:space="0" w:color="000000"/>
              <w:bottom w:val="single" w:sz="12" w:space="0" w:color="000000"/>
            </w:tcBorders>
            <w:shd w:val="clear" w:color="auto" w:fill="auto"/>
          </w:tcPr>
          <w:p w14:paraId="37E8ADEF" w14:textId="77777777" w:rsidR="00D3492B" w:rsidRPr="00FC3F89" w:rsidRDefault="00D3492B">
            <w:pPr>
              <w:keepNext/>
              <w:keepLines/>
              <w:snapToGrid w:val="0"/>
              <w:jc w:val="center"/>
              <w:rPr>
                <w:lang w:val="en-GB"/>
              </w:rPr>
            </w:pPr>
          </w:p>
        </w:tc>
        <w:tc>
          <w:tcPr>
            <w:tcW w:w="2268" w:type="dxa"/>
            <w:tcBorders>
              <w:top w:val="single" w:sz="6" w:space="0" w:color="000000"/>
              <w:left w:val="single" w:sz="6" w:space="0" w:color="000000"/>
              <w:bottom w:val="single" w:sz="12" w:space="0" w:color="000000"/>
            </w:tcBorders>
            <w:shd w:val="clear" w:color="auto" w:fill="auto"/>
          </w:tcPr>
          <w:p w14:paraId="7465878E" w14:textId="77777777" w:rsidR="00D3492B" w:rsidRPr="00FC3F89" w:rsidRDefault="00D3492B">
            <w:pPr>
              <w:keepNext/>
              <w:keepLines/>
              <w:snapToGrid w:val="0"/>
              <w:jc w:val="center"/>
              <w:rPr>
                <w:lang w:val="en-GB"/>
              </w:rPr>
            </w:pPr>
          </w:p>
        </w:tc>
        <w:tc>
          <w:tcPr>
            <w:tcW w:w="2328" w:type="dxa"/>
            <w:tcBorders>
              <w:top w:val="single" w:sz="6" w:space="0" w:color="000000"/>
              <w:left w:val="single" w:sz="6" w:space="0" w:color="000000"/>
              <w:bottom w:val="single" w:sz="12" w:space="0" w:color="000000"/>
              <w:right w:val="single" w:sz="12" w:space="0" w:color="000000"/>
            </w:tcBorders>
            <w:shd w:val="clear" w:color="auto" w:fill="auto"/>
          </w:tcPr>
          <w:p w14:paraId="760E5BB4" w14:textId="77777777" w:rsidR="00D3492B" w:rsidRPr="00FC3F89" w:rsidRDefault="00D3492B">
            <w:pPr>
              <w:keepNext/>
              <w:keepLines/>
              <w:snapToGrid w:val="0"/>
              <w:jc w:val="center"/>
              <w:rPr>
                <w:lang w:val="en-GB"/>
              </w:rPr>
            </w:pPr>
          </w:p>
        </w:tc>
      </w:tr>
    </w:tbl>
    <w:p w14:paraId="13A9A849" w14:textId="77777777" w:rsidR="00ED7818" w:rsidRPr="00FC3F89" w:rsidRDefault="00ED7818">
      <w:pPr>
        <w:rPr>
          <w:lang w:val="en-GB"/>
        </w:rPr>
        <w:sectPr w:rsidR="00ED7818" w:rsidRPr="00FC3F89" w:rsidSect="00EF1F3A">
          <w:footerReference w:type="default" r:id="rId27"/>
          <w:pgSz w:w="15840" w:h="12240" w:orient="landscape"/>
          <w:pgMar w:top="1440" w:right="992" w:bottom="1440" w:left="1440" w:header="709" w:footer="527" w:gutter="0"/>
          <w:pgNumType w:start="1"/>
          <w:cols w:space="708"/>
          <w:docGrid w:linePitch="360"/>
        </w:sectPr>
      </w:pPr>
    </w:p>
    <w:p w14:paraId="6EA9A553" w14:textId="77777777" w:rsidR="00D3492B" w:rsidRPr="004F6EF3" w:rsidRDefault="00D3492B">
      <w:pPr>
        <w:jc w:val="both"/>
        <w:rPr>
          <w:lang w:val="en-GB"/>
        </w:rPr>
      </w:pPr>
      <w:r w:rsidRPr="004F6EF3">
        <w:rPr>
          <w:b/>
          <w:lang w:val="en-GB"/>
        </w:rPr>
        <w:lastRenderedPageBreak/>
        <w:t>6</w:t>
      </w:r>
      <w:r w:rsidRPr="004F6EF3">
        <w:rPr>
          <w:b/>
          <w:lang w:val="en-GB"/>
        </w:rPr>
        <w:tab/>
        <w:t>EXPERIENCE</w:t>
      </w:r>
    </w:p>
    <w:p w14:paraId="7D3852D1" w14:textId="77777777" w:rsidR="00D3492B" w:rsidRPr="00FC3F89" w:rsidRDefault="00D3492B">
      <w:pPr>
        <w:ind w:right="-51"/>
        <w:jc w:val="both"/>
        <w:rPr>
          <w:b/>
          <w:lang w:val="en-GB"/>
        </w:rPr>
      </w:pPr>
      <w:r w:rsidRPr="004F6EF3">
        <w:rPr>
          <w:lang w:val="en-GB"/>
        </w:rPr>
        <w:t xml:space="preserve">Please complete a table using the format below to summarise the </w:t>
      </w:r>
      <w:r w:rsidRPr="004F6EF3">
        <w:rPr>
          <w:b/>
          <w:lang w:val="en-GB"/>
        </w:rPr>
        <w:t>major</w:t>
      </w:r>
      <w:r w:rsidRPr="004F6EF3">
        <w:rPr>
          <w:lang w:val="en-GB"/>
        </w:rPr>
        <w:t xml:space="preserve"> </w:t>
      </w:r>
      <w:r w:rsidRPr="004F6EF3">
        <w:rPr>
          <w:b/>
          <w:lang w:val="en-GB"/>
        </w:rPr>
        <w:t>relevant supplies</w:t>
      </w:r>
      <w:r w:rsidRPr="004F6EF3">
        <w:rPr>
          <w:lang w:val="en-GB"/>
        </w:rPr>
        <w:t xml:space="preserve"> carried out in the course of the past </w:t>
      </w:r>
      <w:r w:rsidRPr="004F6EF3">
        <w:rPr>
          <w:b/>
          <w:lang w:val="en-GB"/>
        </w:rPr>
        <w:t>3</w:t>
      </w:r>
      <w:r w:rsidRPr="004F6EF3">
        <w:rPr>
          <w:lang w:val="en-GB"/>
        </w:rPr>
        <w:t xml:space="preserve"> years</w:t>
      </w:r>
      <w:r w:rsidRPr="004F6EF3">
        <w:rPr>
          <w:rStyle w:val="Vgjegyzet-karakterek"/>
          <w:lang w:val="en-GB"/>
        </w:rPr>
        <w:endnoteReference w:id="16"/>
      </w:r>
      <w:r w:rsidRPr="004F6EF3">
        <w:rPr>
          <w:lang w:val="en-GB"/>
        </w:rPr>
        <w:t xml:space="preserve"> by the legal entity or entities making this tender. The number of references to be provided must not exceed </w:t>
      </w:r>
      <w:r w:rsidRPr="004F6EF3">
        <w:rPr>
          <w:b/>
          <w:lang w:val="en-GB"/>
        </w:rPr>
        <w:t xml:space="preserve">15 </w:t>
      </w:r>
      <w:r w:rsidRPr="004F6EF3">
        <w:rPr>
          <w:lang w:val="en-GB"/>
        </w:rPr>
        <w:t>for the entire tender</w:t>
      </w:r>
    </w:p>
    <w:tbl>
      <w:tblPr>
        <w:tblW w:w="0" w:type="auto"/>
        <w:tblInd w:w="105" w:type="dxa"/>
        <w:tblLayout w:type="fixed"/>
        <w:tblCellMar>
          <w:left w:w="105" w:type="dxa"/>
          <w:right w:w="105" w:type="dxa"/>
        </w:tblCellMar>
        <w:tblLook w:val="0000" w:firstRow="0" w:lastRow="0" w:firstColumn="0" w:lastColumn="0" w:noHBand="0" w:noVBand="0"/>
      </w:tblPr>
      <w:tblGrid>
        <w:gridCol w:w="2268"/>
        <w:gridCol w:w="1418"/>
        <w:gridCol w:w="1418"/>
        <w:gridCol w:w="1559"/>
        <w:gridCol w:w="1276"/>
        <w:gridCol w:w="1418"/>
        <w:gridCol w:w="1418"/>
        <w:gridCol w:w="1418"/>
        <w:gridCol w:w="2096"/>
      </w:tblGrid>
      <w:tr w:rsidR="00D3492B" w:rsidRPr="004F6EF3" w14:paraId="5719CB5E" w14:textId="77777777">
        <w:trPr>
          <w:cantSplit/>
        </w:trPr>
        <w:tc>
          <w:tcPr>
            <w:tcW w:w="2268" w:type="dxa"/>
            <w:tcBorders>
              <w:top w:val="single" w:sz="8" w:space="0" w:color="000000"/>
              <w:left w:val="single" w:sz="8" w:space="0" w:color="000000"/>
              <w:bottom w:val="single" w:sz="4" w:space="0" w:color="000000"/>
            </w:tcBorders>
            <w:shd w:val="clear" w:color="auto" w:fill="D8D8D8"/>
          </w:tcPr>
          <w:p w14:paraId="74CE0AE4" w14:textId="77777777" w:rsidR="00D3492B" w:rsidRPr="00FC3F89" w:rsidRDefault="00D3492B">
            <w:pPr>
              <w:snapToGrid w:val="0"/>
              <w:spacing w:before="120" w:after="120"/>
              <w:jc w:val="center"/>
              <w:rPr>
                <w:b/>
                <w:lang w:val="en-GB"/>
              </w:rPr>
            </w:pPr>
            <w:r w:rsidRPr="00FC3F89">
              <w:rPr>
                <w:b/>
                <w:lang w:val="en-GB"/>
              </w:rPr>
              <w:t xml:space="preserve">Ref # </w:t>
            </w:r>
            <w:r w:rsidRPr="00FC3F89">
              <w:rPr>
                <w:lang w:val="en-GB"/>
              </w:rPr>
              <w:t>(maximum 15)</w:t>
            </w:r>
          </w:p>
        </w:tc>
        <w:tc>
          <w:tcPr>
            <w:tcW w:w="2836" w:type="dxa"/>
            <w:gridSpan w:val="2"/>
            <w:tcBorders>
              <w:top w:val="single" w:sz="8" w:space="0" w:color="000000"/>
              <w:left w:val="single" w:sz="4" w:space="0" w:color="000000"/>
              <w:bottom w:val="single" w:sz="4" w:space="0" w:color="000000"/>
            </w:tcBorders>
            <w:shd w:val="clear" w:color="auto" w:fill="F2F2F2"/>
          </w:tcPr>
          <w:p w14:paraId="1F84CD7B" w14:textId="77777777" w:rsidR="00D3492B" w:rsidRPr="00FC3F89" w:rsidRDefault="00D3492B">
            <w:pPr>
              <w:snapToGrid w:val="0"/>
              <w:spacing w:before="120" w:after="120"/>
              <w:jc w:val="center"/>
              <w:rPr>
                <w:lang w:val="en-GB"/>
              </w:rPr>
            </w:pPr>
            <w:r w:rsidRPr="00FC3F89">
              <w:rPr>
                <w:b/>
                <w:lang w:val="en-GB"/>
              </w:rPr>
              <w:t>Project title</w:t>
            </w:r>
          </w:p>
        </w:tc>
        <w:tc>
          <w:tcPr>
            <w:tcW w:w="9185" w:type="dxa"/>
            <w:gridSpan w:val="6"/>
            <w:tcBorders>
              <w:top w:val="single" w:sz="8" w:space="0" w:color="000000"/>
              <w:left w:val="single" w:sz="4" w:space="0" w:color="000000"/>
              <w:bottom w:val="single" w:sz="4" w:space="0" w:color="000000"/>
              <w:right w:val="single" w:sz="8" w:space="0" w:color="000000"/>
            </w:tcBorders>
            <w:shd w:val="clear" w:color="auto" w:fill="auto"/>
          </w:tcPr>
          <w:p w14:paraId="44CBBCE1" w14:textId="77777777" w:rsidR="00D3492B" w:rsidRPr="00FC3F89" w:rsidRDefault="00D3492B">
            <w:pPr>
              <w:snapToGrid w:val="0"/>
              <w:spacing w:before="120" w:after="120"/>
              <w:rPr>
                <w:b/>
                <w:lang w:val="en-GB"/>
              </w:rPr>
            </w:pPr>
            <w:r w:rsidRPr="00FC3F89">
              <w:rPr>
                <w:lang w:val="en-GB"/>
              </w:rPr>
              <w:t>…</w:t>
            </w:r>
          </w:p>
        </w:tc>
      </w:tr>
      <w:tr w:rsidR="00D3492B" w:rsidRPr="004F6EF3" w14:paraId="504DCC74" w14:textId="77777777">
        <w:trPr>
          <w:cantSplit/>
        </w:trPr>
        <w:tc>
          <w:tcPr>
            <w:tcW w:w="2268" w:type="dxa"/>
            <w:tcBorders>
              <w:left w:val="single" w:sz="8" w:space="0" w:color="000000"/>
              <w:bottom w:val="single" w:sz="4" w:space="0" w:color="000000"/>
            </w:tcBorders>
            <w:shd w:val="clear" w:color="auto" w:fill="F2F2F2"/>
          </w:tcPr>
          <w:p w14:paraId="139BC7DE" w14:textId="77777777" w:rsidR="00D3492B" w:rsidRPr="00FC3F89" w:rsidRDefault="00D3492B">
            <w:pPr>
              <w:snapToGrid w:val="0"/>
              <w:spacing w:before="120" w:after="120"/>
              <w:jc w:val="center"/>
              <w:rPr>
                <w:b/>
                <w:lang w:val="en-GB"/>
              </w:rPr>
            </w:pPr>
            <w:r w:rsidRPr="00FC3F89">
              <w:rPr>
                <w:b/>
                <w:lang w:val="en-GB"/>
              </w:rPr>
              <w:t>Name of legal entity</w:t>
            </w:r>
          </w:p>
        </w:tc>
        <w:tc>
          <w:tcPr>
            <w:tcW w:w="1418" w:type="dxa"/>
            <w:tcBorders>
              <w:left w:val="single" w:sz="4" w:space="0" w:color="000000"/>
              <w:bottom w:val="single" w:sz="4" w:space="0" w:color="000000"/>
            </w:tcBorders>
            <w:shd w:val="clear" w:color="auto" w:fill="F2F2F2"/>
          </w:tcPr>
          <w:p w14:paraId="5A4F46A5" w14:textId="77777777" w:rsidR="00D3492B" w:rsidRPr="00FC3F89" w:rsidRDefault="00D3492B">
            <w:pPr>
              <w:snapToGrid w:val="0"/>
              <w:spacing w:before="120" w:after="120"/>
              <w:jc w:val="center"/>
              <w:rPr>
                <w:b/>
                <w:lang w:val="en-GB"/>
              </w:rPr>
            </w:pPr>
            <w:r w:rsidRPr="00FC3F89">
              <w:rPr>
                <w:b/>
                <w:lang w:val="en-GB"/>
              </w:rPr>
              <w:t>Country</w:t>
            </w:r>
          </w:p>
        </w:tc>
        <w:tc>
          <w:tcPr>
            <w:tcW w:w="1418" w:type="dxa"/>
            <w:tcBorders>
              <w:left w:val="single" w:sz="4" w:space="0" w:color="000000"/>
              <w:bottom w:val="single" w:sz="4" w:space="0" w:color="000000"/>
            </w:tcBorders>
            <w:shd w:val="clear" w:color="auto" w:fill="F2F2F2"/>
          </w:tcPr>
          <w:p w14:paraId="2E560E38" w14:textId="77777777" w:rsidR="00D3492B" w:rsidRPr="004F6EF3" w:rsidRDefault="00D3492B">
            <w:pPr>
              <w:snapToGrid w:val="0"/>
              <w:spacing w:before="120" w:after="120"/>
              <w:jc w:val="center"/>
              <w:rPr>
                <w:b/>
                <w:lang w:val="en-GB"/>
              </w:rPr>
            </w:pPr>
            <w:r w:rsidRPr="00FC3F89">
              <w:rPr>
                <w:b/>
                <w:lang w:val="en-GB"/>
              </w:rPr>
              <w:t>Overall supply value (EUR)</w:t>
            </w:r>
            <w:r w:rsidRPr="00FC3F89">
              <w:rPr>
                <w:rStyle w:val="Vgjegyzet-karakterek"/>
                <w:b/>
                <w:lang w:val="en-GB"/>
              </w:rPr>
              <w:endnoteReference w:id="17"/>
            </w:r>
          </w:p>
        </w:tc>
        <w:tc>
          <w:tcPr>
            <w:tcW w:w="1559" w:type="dxa"/>
            <w:tcBorders>
              <w:left w:val="single" w:sz="4" w:space="0" w:color="000000"/>
              <w:bottom w:val="single" w:sz="4" w:space="0" w:color="000000"/>
            </w:tcBorders>
            <w:shd w:val="clear" w:color="auto" w:fill="F2F2F2"/>
          </w:tcPr>
          <w:p w14:paraId="366C51DC" w14:textId="77777777" w:rsidR="00D3492B" w:rsidRPr="00FC3F89" w:rsidRDefault="00D3492B">
            <w:pPr>
              <w:snapToGrid w:val="0"/>
              <w:spacing w:before="120" w:after="120"/>
              <w:jc w:val="center"/>
              <w:rPr>
                <w:b/>
                <w:lang w:val="en-GB"/>
              </w:rPr>
            </w:pPr>
            <w:r w:rsidRPr="004F6EF3">
              <w:rPr>
                <w:b/>
                <w:lang w:val="en-GB"/>
              </w:rPr>
              <w:t>Proportion supplied by legal entity (%)</w:t>
            </w:r>
          </w:p>
        </w:tc>
        <w:tc>
          <w:tcPr>
            <w:tcW w:w="1276" w:type="dxa"/>
            <w:tcBorders>
              <w:left w:val="single" w:sz="4" w:space="0" w:color="000000"/>
              <w:bottom w:val="single" w:sz="4" w:space="0" w:color="000000"/>
            </w:tcBorders>
            <w:shd w:val="clear" w:color="auto" w:fill="F2F2F2"/>
          </w:tcPr>
          <w:p w14:paraId="748D44C1" w14:textId="77777777" w:rsidR="00D3492B" w:rsidRPr="00FC3F89" w:rsidRDefault="00D3492B">
            <w:pPr>
              <w:snapToGrid w:val="0"/>
              <w:spacing w:before="120" w:after="120"/>
              <w:jc w:val="center"/>
              <w:rPr>
                <w:b/>
                <w:lang w:val="en-GB"/>
              </w:rPr>
            </w:pPr>
            <w:r w:rsidRPr="00FC3F89">
              <w:rPr>
                <w:b/>
                <w:lang w:val="en-GB"/>
              </w:rPr>
              <w:t>No of staff provided</w:t>
            </w:r>
          </w:p>
        </w:tc>
        <w:tc>
          <w:tcPr>
            <w:tcW w:w="1418" w:type="dxa"/>
            <w:tcBorders>
              <w:left w:val="single" w:sz="4" w:space="0" w:color="000000"/>
              <w:bottom w:val="single" w:sz="4" w:space="0" w:color="000000"/>
            </w:tcBorders>
            <w:shd w:val="clear" w:color="auto" w:fill="F2F2F2"/>
          </w:tcPr>
          <w:p w14:paraId="6A93862A" w14:textId="77777777" w:rsidR="00D3492B" w:rsidRPr="00FC3F89" w:rsidRDefault="00D3492B">
            <w:pPr>
              <w:snapToGrid w:val="0"/>
              <w:spacing w:before="120" w:after="120"/>
              <w:jc w:val="center"/>
              <w:rPr>
                <w:b/>
                <w:lang w:val="en-GB"/>
              </w:rPr>
            </w:pPr>
            <w:r w:rsidRPr="00FC3F89">
              <w:rPr>
                <w:b/>
                <w:lang w:val="en-GB"/>
              </w:rPr>
              <w:t>Name of client</w:t>
            </w:r>
          </w:p>
        </w:tc>
        <w:tc>
          <w:tcPr>
            <w:tcW w:w="1418" w:type="dxa"/>
            <w:tcBorders>
              <w:left w:val="single" w:sz="4" w:space="0" w:color="000000"/>
              <w:bottom w:val="single" w:sz="4" w:space="0" w:color="000000"/>
            </w:tcBorders>
            <w:shd w:val="clear" w:color="auto" w:fill="F2F2F2"/>
          </w:tcPr>
          <w:p w14:paraId="388EE262" w14:textId="77777777" w:rsidR="00D3492B" w:rsidRPr="00FC3F89" w:rsidRDefault="00D3492B">
            <w:pPr>
              <w:snapToGrid w:val="0"/>
              <w:spacing w:before="120" w:after="120"/>
              <w:jc w:val="center"/>
              <w:rPr>
                <w:b/>
                <w:lang w:val="en-GB"/>
              </w:rPr>
            </w:pPr>
            <w:r w:rsidRPr="00FC3F89">
              <w:rPr>
                <w:b/>
                <w:lang w:val="en-GB"/>
              </w:rPr>
              <w:t>Origin of funding</w:t>
            </w:r>
          </w:p>
        </w:tc>
        <w:tc>
          <w:tcPr>
            <w:tcW w:w="1418" w:type="dxa"/>
            <w:tcBorders>
              <w:left w:val="single" w:sz="4" w:space="0" w:color="000000"/>
              <w:bottom w:val="single" w:sz="4" w:space="0" w:color="000000"/>
            </w:tcBorders>
            <w:shd w:val="clear" w:color="auto" w:fill="F2F2F2"/>
          </w:tcPr>
          <w:p w14:paraId="5C8F9D5F" w14:textId="77777777" w:rsidR="00D3492B" w:rsidRPr="004F6EF3" w:rsidRDefault="00D3492B">
            <w:pPr>
              <w:snapToGrid w:val="0"/>
              <w:spacing w:before="120" w:after="120"/>
              <w:jc w:val="center"/>
              <w:rPr>
                <w:b/>
                <w:lang w:val="en-GB"/>
              </w:rPr>
            </w:pPr>
            <w:r w:rsidRPr="00FC3F89">
              <w:rPr>
                <w:b/>
                <w:lang w:val="en-GB"/>
              </w:rPr>
              <w:t xml:space="preserve">Dates </w:t>
            </w:r>
          </w:p>
        </w:tc>
        <w:tc>
          <w:tcPr>
            <w:tcW w:w="2096" w:type="dxa"/>
            <w:tcBorders>
              <w:left w:val="single" w:sz="4" w:space="0" w:color="000000"/>
              <w:bottom w:val="single" w:sz="4" w:space="0" w:color="000000"/>
              <w:right w:val="single" w:sz="8" w:space="0" w:color="000000"/>
            </w:tcBorders>
            <w:shd w:val="clear" w:color="auto" w:fill="F2F2F2"/>
          </w:tcPr>
          <w:p w14:paraId="0C952234" w14:textId="77777777" w:rsidR="00D3492B" w:rsidRPr="00FC3F89" w:rsidRDefault="00D3492B">
            <w:pPr>
              <w:snapToGrid w:val="0"/>
              <w:spacing w:before="120" w:after="120"/>
              <w:jc w:val="center"/>
              <w:rPr>
                <w:lang w:val="en-GB"/>
              </w:rPr>
            </w:pPr>
            <w:r w:rsidRPr="004F6EF3">
              <w:rPr>
                <w:b/>
                <w:lang w:val="en-GB"/>
              </w:rPr>
              <w:t>Name of members if any</w:t>
            </w:r>
          </w:p>
        </w:tc>
      </w:tr>
      <w:tr w:rsidR="00D3492B" w:rsidRPr="004F6EF3" w14:paraId="087ED2CA" w14:textId="77777777">
        <w:trPr>
          <w:cantSplit/>
        </w:trPr>
        <w:tc>
          <w:tcPr>
            <w:tcW w:w="2268" w:type="dxa"/>
            <w:tcBorders>
              <w:left w:val="single" w:sz="8" w:space="0" w:color="000000"/>
            </w:tcBorders>
            <w:shd w:val="clear" w:color="auto" w:fill="auto"/>
          </w:tcPr>
          <w:p w14:paraId="53A95462" w14:textId="77777777" w:rsidR="00D3492B" w:rsidRPr="00FC3F89" w:rsidRDefault="00D3492B">
            <w:pPr>
              <w:snapToGrid w:val="0"/>
              <w:spacing w:before="120" w:after="120"/>
              <w:rPr>
                <w:lang w:val="en-GB"/>
              </w:rPr>
            </w:pPr>
            <w:r w:rsidRPr="00FC3F89">
              <w:rPr>
                <w:lang w:val="en-GB"/>
              </w:rPr>
              <w:t>…</w:t>
            </w:r>
          </w:p>
        </w:tc>
        <w:tc>
          <w:tcPr>
            <w:tcW w:w="1418" w:type="dxa"/>
            <w:tcBorders>
              <w:left w:val="single" w:sz="4" w:space="0" w:color="000000"/>
            </w:tcBorders>
            <w:shd w:val="clear" w:color="auto" w:fill="auto"/>
          </w:tcPr>
          <w:p w14:paraId="22171011" w14:textId="77777777" w:rsidR="00D3492B" w:rsidRPr="00FC3F89" w:rsidRDefault="00D3492B">
            <w:pPr>
              <w:snapToGrid w:val="0"/>
              <w:spacing w:before="120" w:after="120"/>
              <w:rPr>
                <w:lang w:val="en-GB"/>
              </w:rPr>
            </w:pPr>
            <w:r w:rsidRPr="00FC3F89">
              <w:rPr>
                <w:lang w:val="en-GB"/>
              </w:rPr>
              <w:t>…</w:t>
            </w:r>
          </w:p>
        </w:tc>
        <w:tc>
          <w:tcPr>
            <w:tcW w:w="1418" w:type="dxa"/>
            <w:tcBorders>
              <w:left w:val="single" w:sz="4" w:space="0" w:color="000000"/>
            </w:tcBorders>
            <w:shd w:val="clear" w:color="auto" w:fill="auto"/>
          </w:tcPr>
          <w:p w14:paraId="69D01532" w14:textId="77777777" w:rsidR="00D3492B" w:rsidRPr="00FC3F89" w:rsidRDefault="00D3492B">
            <w:pPr>
              <w:snapToGrid w:val="0"/>
              <w:spacing w:before="120" w:after="120"/>
              <w:rPr>
                <w:lang w:val="en-GB"/>
              </w:rPr>
            </w:pPr>
            <w:r w:rsidRPr="00FC3F89">
              <w:rPr>
                <w:lang w:val="en-GB"/>
              </w:rPr>
              <w:t>…</w:t>
            </w:r>
          </w:p>
        </w:tc>
        <w:tc>
          <w:tcPr>
            <w:tcW w:w="1559" w:type="dxa"/>
            <w:tcBorders>
              <w:left w:val="single" w:sz="4" w:space="0" w:color="000000"/>
            </w:tcBorders>
            <w:shd w:val="clear" w:color="auto" w:fill="auto"/>
          </w:tcPr>
          <w:p w14:paraId="6ECA01C4" w14:textId="77777777" w:rsidR="00D3492B" w:rsidRPr="00FC3F89" w:rsidRDefault="00D3492B">
            <w:pPr>
              <w:snapToGrid w:val="0"/>
              <w:spacing w:before="120" w:after="120"/>
              <w:rPr>
                <w:lang w:val="en-GB"/>
              </w:rPr>
            </w:pPr>
            <w:r w:rsidRPr="00FC3F89">
              <w:rPr>
                <w:lang w:val="en-GB"/>
              </w:rPr>
              <w:t>…</w:t>
            </w:r>
          </w:p>
        </w:tc>
        <w:tc>
          <w:tcPr>
            <w:tcW w:w="1276" w:type="dxa"/>
            <w:tcBorders>
              <w:left w:val="single" w:sz="4" w:space="0" w:color="000000"/>
            </w:tcBorders>
            <w:shd w:val="clear" w:color="auto" w:fill="auto"/>
          </w:tcPr>
          <w:p w14:paraId="56B2BDE7" w14:textId="77777777" w:rsidR="00D3492B" w:rsidRPr="00FC3F89" w:rsidRDefault="00D3492B">
            <w:pPr>
              <w:snapToGrid w:val="0"/>
              <w:spacing w:before="120" w:after="120"/>
              <w:rPr>
                <w:lang w:val="en-GB"/>
              </w:rPr>
            </w:pPr>
            <w:r w:rsidRPr="00FC3F89">
              <w:rPr>
                <w:lang w:val="en-GB"/>
              </w:rPr>
              <w:t>…</w:t>
            </w:r>
          </w:p>
        </w:tc>
        <w:tc>
          <w:tcPr>
            <w:tcW w:w="1418" w:type="dxa"/>
            <w:tcBorders>
              <w:left w:val="single" w:sz="4" w:space="0" w:color="000000"/>
            </w:tcBorders>
            <w:shd w:val="clear" w:color="auto" w:fill="auto"/>
          </w:tcPr>
          <w:p w14:paraId="222C30F2" w14:textId="77777777" w:rsidR="00D3492B" w:rsidRPr="00FC3F89" w:rsidRDefault="00D3492B">
            <w:pPr>
              <w:snapToGrid w:val="0"/>
              <w:spacing w:before="120" w:after="120"/>
              <w:rPr>
                <w:lang w:val="en-GB"/>
              </w:rPr>
            </w:pPr>
            <w:r w:rsidRPr="00FC3F89">
              <w:rPr>
                <w:lang w:val="en-GB"/>
              </w:rPr>
              <w:t>…</w:t>
            </w:r>
          </w:p>
        </w:tc>
        <w:tc>
          <w:tcPr>
            <w:tcW w:w="1418" w:type="dxa"/>
            <w:tcBorders>
              <w:left w:val="single" w:sz="4" w:space="0" w:color="000000"/>
            </w:tcBorders>
            <w:shd w:val="clear" w:color="auto" w:fill="auto"/>
          </w:tcPr>
          <w:p w14:paraId="145E6838" w14:textId="77777777" w:rsidR="00D3492B" w:rsidRPr="00FC3F89" w:rsidRDefault="00D3492B">
            <w:pPr>
              <w:snapToGrid w:val="0"/>
              <w:spacing w:before="120" w:after="120"/>
              <w:rPr>
                <w:lang w:val="en-GB"/>
              </w:rPr>
            </w:pPr>
            <w:r w:rsidRPr="00FC3F89">
              <w:rPr>
                <w:lang w:val="en-GB"/>
              </w:rPr>
              <w:t>…</w:t>
            </w:r>
          </w:p>
        </w:tc>
        <w:tc>
          <w:tcPr>
            <w:tcW w:w="1418" w:type="dxa"/>
            <w:tcBorders>
              <w:left w:val="single" w:sz="4" w:space="0" w:color="000000"/>
            </w:tcBorders>
            <w:shd w:val="clear" w:color="auto" w:fill="auto"/>
          </w:tcPr>
          <w:p w14:paraId="04D0D795" w14:textId="77777777" w:rsidR="00D3492B" w:rsidRPr="00FC3F89" w:rsidRDefault="00D3492B">
            <w:pPr>
              <w:snapToGrid w:val="0"/>
              <w:spacing w:before="120" w:after="120"/>
              <w:rPr>
                <w:lang w:val="en-GB"/>
              </w:rPr>
            </w:pPr>
            <w:r w:rsidRPr="00FC3F89">
              <w:rPr>
                <w:lang w:val="en-GB"/>
              </w:rPr>
              <w:t>…</w:t>
            </w:r>
          </w:p>
        </w:tc>
        <w:tc>
          <w:tcPr>
            <w:tcW w:w="2096" w:type="dxa"/>
            <w:tcBorders>
              <w:left w:val="single" w:sz="4" w:space="0" w:color="000000"/>
              <w:right w:val="single" w:sz="8" w:space="0" w:color="000000"/>
            </w:tcBorders>
            <w:shd w:val="clear" w:color="auto" w:fill="auto"/>
          </w:tcPr>
          <w:p w14:paraId="5AEB1B2F" w14:textId="77777777" w:rsidR="00D3492B" w:rsidRPr="00FC3F89" w:rsidRDefault="00D3492B">
            <w:pPr>
              <w:snapToGrid w:val="0"/>
              <w:spacing w:before="120" w:after="120"/>
              <w:rPr>
                <w:b/>
                <w:lang w:val="en-GB"/>
              </w:rPr>
            </w:pPr>
            <w:r w:rsidRPr="00FC3F89">
              <w:rPr>
                <w:lang w:val="en-GB"/>
              </w:rPr>
              <w:t>…</w:t>
            </w:r>
          </w:p>
        </w:tc>
      </w:tr>
      <w:tr w:rsidR="00D3492B" w:rsidRPr="004F6EF3" w14:paraId="0DE4A2B7" w14:textId="77777777">
        <w:trPr>
          <w:cantSplit/>
        </w:trPr>
        <w:tc>
          <w:tcPr>
            <w:tcW w:w="9357" w:type="dxa"/>
            <w:gridSpan w:val="6"/>
            <w:tcBorders>
              <w:top w:val="single" w:sz="4" w:space="0" w:color="000000"/>
              <w:left w:val="single" w:sz="8" w:space="0" w:color="000000"/>
              <w:bottom w:val="single" w:sz="4" w:space="0" w:color="000000"/>
            </w:tcBorders>
            <w:shd w:val="clear" w:color="auto" w:fill="F2F2F2"/>
          </w:tcPr>
          <w:p w14:paraId="04693467" w14:textId="77777777" w:rsidR="00D3492B" w:rsidRPr="004F6EF3" w:rsidRDefault="00D3492B">
            <w:pPr>
              <w:snapToGrid w:val="0"/>
              <w:spacing w:before="120" w:after="120"/>
              <w:jc w:val="center"/>
              <w:rPr>
                <w:b/>
                <w:lang w:val="en-GB"/>
              </w:rPr>
            </w:pPr>
            <w:r w:rsidRPr="00FC3F89">
              <w:rPr>
                <w:b/>
                <w:lang w:val="en-GB"/>
              </w:rPr>
              <w:t>Detailed description of supply</w:t>
            </w:r>
          </w:p>
        </w:tc>
        <w:tc>
          <w:tcPr>
            <w:tcW w:w="4932" w:type="dxa"/>
            <w:gridSpan w:val="3"/>
            <w:tcBorders>
              <w:top w:val="single" w:sz="4" w:space="0" w:color="000000"/>
              <w:left w:val="single" w:sz="4" w:space="0" w:color="000000"/>
              <w:bottom w:val="single" w:sz="4" w:space="0" w:color="000000"/>
              <w:right w:val="single" w:sz="8" w:space="0" w:color="000000"/>
            </w:tcBorders>
            <w:shd w:val="clear" w:color="auto" w:fill="F2F2F2"/>
          </w:tcPr>
          <w:p w14:paraId="530BFC8E" w14:textId="77777777" w:rsidR="00D3492B" w:rsidRPr="00FC3F89" w:rsidRDefault="00D3492B">
            <w:pPr>
              <w:snapToGrid w:val="0"/>
              <w:spacing w:before="120" w:after="120"/>
              <w:jc w:val="center"/>
              <w:rPr>
                <w:lang w:val="en-GB"/>
              </w:rPr>
            </w:pPr>
            <w:r w:rsidRPr="004F6EF3">
              <w:rPr>
                <w:b/>
                <w:lang w:val="en-GB"/>
              </w:rPr>
              <w:t>Related services provided</w:t>
            </w:r>
          </w:p>
        </w:tc>
      </w:tr>
      <w:tr w:rsidR="00D3492B" w:rsidRPr="004F6EF3" w14:paraId="7857F9BB" w14:textId="77777777">
        <w:trPr>
          <w:cantSplit/>
        </w:trPr>
        <w:tc>
          <w:tcPr>
            <w:tcW w:w="9357" w:type="dxa"/>
            <w:gridSpan w:val="6"/>
            <w:tcBorders>
              <w:left w:val="single" w:sz="8" w:space="0" w:color="000000"/>
              <w:bottom w:val="single" w:sz="8" w:space="0" w:color="000000"/>
            </w:tcBorders>
            <w:shd w:val="clear" w:color="auto" w:fill="auto"/>
          </w:tcPr>
          <w:p w14:paraId="1742F2C4" w14:textId="77777777" w:rsidR="00D3492B" w:rsidRPr="00FC3F89" w:rsidRDefault="00D3492B">
            <w:pPr>
              <w:snapToGrid w:val="0"/>
              <w:spacing w:before="120" w:after="120"/>
              <w:rPr>
                <w:lang w:val="en-GB"/>
              </w:rPr>
            </w:pPr>
            <w:r w:rsidRPr="00FC3F89">
              <w:rPr>
                <w:lang w:val="en-GB"/>
              </w:rPr>
              <w:t>…</w:t>
            </w:r>
          </w:p>
        </w:tc>
        <w:tc>
          <w:tcPr>
            <w:tcW w:w="4932" w:type="dxa"/>
            <w:gridSpan w:val="3"/>
            <w:tcBorders>
              <w:left w:val="single" w:sz="4" w:space="0" w:color="000000"/>
              <w:bottom w:val="single" w:sz="8" w:space="0" w:color="000000"/>
              <w:right w:val="single" w:sz="8" w:space="0" w:color="000000"/>
            </w:tcBorders>
            <w:shd w:val="clear" w:color="auto" w:fill="auto"/>
          </w:tcPr>
          <w:p w14:paraId="7E680A16" w14:textId="77777777" w:rsidR="00D3492B" w:rsidRPr="00FC3F89" w:rsidRDefault="00D3492B">
            <w:pPr>
              <w:snapToGrid w:val="0"/>
              <w:spacing w:before="120" w:after="120"/>
              <w:rPr>
                <w:lang w:val="en-GB"/>
              </w:rPr>
            </w:pPr>
            <w:r w:rsidRPr="00FC3F89">
              <w:rPr>
                <w:lang w:val="en-GB"/>
              </w:rPr>
              <w:t>…</w:t>
            </w:r>
          </w:p>
        </w:tc>
      </w:tr>
    </w:tbl>
    <w:p w14:paraId="621471FE" w14:textId="77777777" w:rsidR="00ED7818" w:rsidRPr="00FC3F89" w:rsidRDefault="00ED7818">
      <w:pPr>
        <w:rPr>
          <w:lang w:val="en-GB"/>
        </w:rPr>
        <w:sectPr w:rsidR="00ED7818" w:rsidRPr="00FC3F89" w:rsidSect="00EF1F3A">
          <w:footerReference w:type="default" r:id="rId28"/>
          <w:pgSz w:w="15840" w:h="12240" w:orient="landscape"/>
          <w:pgMar w:top="1440" w:right="992" w:bottom="1440" w:left="1440" w:header="709" w:footer="527" w:gutter="0"/>
          <w:pgNumType w:start="1"/>
          <w:cols w:space="708"/>
          <w:docGrid w:linePitch="360"/>
        </w:sectPr>
      </w:pPr>
    </w:p>
    <w:p w14:paraId="2EE9A943" w14:textId="77777777" w:rsidR="00EF1F3A" w:rsidRDefault="00D3492B">
      <w:pPr>
        <w:ind w:left="709" w:hanging="709"/>
        <w:jc w:val="both"/>
        <w:rPr>
          <w:b/>
          <w:lang w:val="en-GB"/>
        </w:rPr>
        <w:sectPr w:rsidR="00EF1F3A" w:rsidSect="00EF1F3A">
          <w:footerReference w:type="default" r:id="rId29"/>
          <w:pgSz w:w="15840" w:h="12240" w:orient="landscape"/>
          <w:pgMar w:top="1440" w:right="992" w:bottom="1440" w:left="1440" w:header="709" w:footer="527" w:gutter="0"/>
          <w:pgNumType w:start="1"/>
          <w:cols w:space="708"/>
          <w:docGrid w:linePitch="360"/>
        </w:sectPr>
      </w:pPr>
      <w:r w:rsidRPr="004F6EF3">
        <w:rPr>
          <w:b/>
          <w:lang w:val="en-GB"/>
        </w:rPr>
        <w:lastRenderedPageBreak/>
        <w:t>7</w:t>
      </w:r>
      <w:r w:rsidRPr="004F6EF3">
        <w:rPr>
          <w:b/>
          <w:lang w:val="en-GB"/>
        </w:rPr>
        <w:tab/>
      </w:r>
    </w:p>
    <w:p w14:paraId="45660F3D" w14:textId="24641796" w:rsidR="00D3492B" w:rsidRPr="004F6EF3" w:rsidRDefault="00D3492B">
      <w:pPr>
        <w:ind w:left="709" w:hanging="709"/>
        <w:jc w:val="both"/>
        <w:rPr>
          <w:b/>
          <w:lang w:val="en-GB"/>
        </w:rPr>
      </w:pPr>
      <w:r w:rsidRPr="004F6EF3">
        <w:rPr>
          <w:b/>
          <w:lang w:val="en-GB"/>
        </w:rPr>
        <w:lastRenderedPageBreak/>
        <w:t>TENDERER'S DECLARATION(S)</w:t>
      </w:r>
    </w:p>
    <w:p w14:paraId="77637B90" w14:textId="77777777" w:rsidR="00D3492B" w:rsidRPr="004F6EF3" w:rsidRDefault="00D3492B">
      <w:pPr>
        <w:ind w:left="709"/>
        <w:jc w:val="both"/>
        <w:rPr>
          <w:lang w:val="en-GB"/>
        </w:rPr>
      </w:pPr>
      <w:r w:rsidRPr="004F6EF3">
        <w:rPr>
          <w:b/>
          <w:lang w:val="en-GB"/>
        </w:rPr>
        <w:t xml:space="preserve">As part of their tender, each legal entity identified under point 1 of this form, including every consortium member, must submit a signed declaration using this format. The declaration may be in original or in copy. If copies are submitted the originals must be dispatched to the Contracting Authority upon request. </w:t>
      </w:r>
    </w:p>
    <w:p w14:paraId="3E882C70" w14:textId="77777777" w:rsidR="00D3492B" w:rsidRPr="004F6EF3" w:rsidRDefault="00D3492B">
      <w:pPr>
        <w:ind w:left="709"/>
        <w:rPr>
          <w:lang w:val="en-GB"/>
        </w:rPr>
      </w:pPr>
      <w:r w:rsidRPr="004F6EF3">
        <w:rPr>
          <w:lang w:val="en-GB"/>
        </w:rPr>
        <w:t>In response to your letter of invitation to tender for the above contract,</w:t>
      </w:r>
    </w:p>
    <w:p w14:paraId="091D9889" w14:textId="77777777" w:rsidR="00D3492B" w:rsidRPr="004F6EF3" w:rsidRDefault="00D3492B">
      <w:pPr>
        <w:ind w:left="709"/>
        <w:jc w:val="both"/>
        <w:rPr>
          <w:b/>
          <w:lang w:val="en-GB"/>
        </w:rPr>
      </w:pPr>
      <w:r w:rsidRPr="004F6EF3">
        <w:rPr>
          <w:lang w:val="en-GB"/>
        </w:rPr>
        <w:t>we, the undersigned, hereby declare that:</w:t>
      </w:r>
    </w:p>
    <w:p w14:paraId="4F717D0F" w14:textId="77777777" w:rsidR="00D3492B" w:rsidRPr="004F6EF3" w:rsidRDefault="00D3492B">
      <w:pPr>
        <w:ind w:left="709" w:hanging="709"/>
        <w:jc w:val="both"/>
        <w:rPr>
          <w:b/>
          <w:lang w:val="en-GB"/>
        </w:rPr>
      </w:pPr>
      <w:r w:rsidRPr="004F6EF3">
        <w:rPr>
          <w:b/>
          <w:lang w:val="en-GB"/>
        </w:rPr>
        <w:t>1</w:t>
      </w:r>
      <w:r w:rsidRPr="004F6EF3">
        <w:rPr>
          <w:b/>
          <w:lang w:val="en-GB"/>
        </w:rPr>
        <w:tab/>
      </w:r>
      <w:r w:rsidRPr="004F6EF3">
        <w:rPr>
          <w:lang w:val="en-GB"/>
        </w:rPr>
        <w:t>We have examined and accept in full the content of the dossier for invitation to tender No &lt;……………………………….&gt; of &lt;date&gt;. We hereby accept its provisions in their entirety, without reservation or restriction.</w:t>
      </w:r>
    </w:p>
    <w:p w14:paraId="4FD7989E" w14:textId="77777777" w:rsidR="00D3492B" w:rsidRPr="004F6EF3" w:rsidRDefault="00D3492B">
      <w:pPr>
        <w:ind w:left="709" w:hanging="709"/>
        <w:jc w:val="both"/>
        <w:rPr>
          <w:lang w:val="en-GB"/>
        </w:rPr>
      </w:pPr>
      <w:r w:rsidRPr="004F6EF3">
        <w:rPr>
          <w:b/>
          <w:lang w:val="en-GB"/>
        </w:rPr>
        <w:t>2</w:t>
      </w:r>
      <w:r w:rsidRPr="004F6EF3">
        <w:rPr>
          <w:b/>
          <w:lang w:val="en-GB"/>
        </w:rPr>
        <w:tab/>
      </w:r>
      <w:r w:rsidRPr="004F6EF3">
        <w:rPr>
          <w:lang w:val="en-GB"/>
        </w:rPr>
        <w:t>We offer to deliver, in accordance with the terms of the tender dossier and the conditions and time limits laid down, without reserve or restriction:</w:t>
      </w:r>
    </w:p>
    <w:p w14:paraId="2667BE65" w14:textId="449D3DCB" w:rsidR="00D3492B" w:rsidRPr="004F6EF3" w:rsidRDefault="00D3492B">
      <w:pPr>
        <w:ind w:left="709"/>
        <w:jc w:val="both"/>
        <w:rPr>
          <w:lang w:val="en-GB"/>
        </w:rPr>
      </w:pPr>
      <w:r w:rsidRPr="004F6EF3">
        <w:rPr>
          <w:lang w:val="en-GB"/>
        </w:rPr>
        <w:t xml:space="preserve">Lot No 1: </w:t>
      </w:r>
      <w:r w:rsidRPr="004F6EF3">
        <w:rPr>
          <w:b/>
          <w:lang w:val="en-GB"/>
        </w:rPr>
        <w:t>[</w:t>
      </w:r>
      <w:r w:rsidRPr="004F6EF3">
        <w:rPr>
          <w:i/>
          <w:lang w:val="en-GB"/>
        </w:rPr>
        <w:t>description of supplies with indication of quantities and origin</w:t>
      </w:r>
      <w:r w:rsidRPr="004F6EF3">
        <w:rPr>
          <w:b/>
          <w:lang w:val="en-GB"/>
        </w:rPr>
        <w:t>]</w:t>
      </w:r>
    </w:p>
    <w:p w14:paraId="74FFF378" w14:textId="77777777" w:rsidR="00D3492B" w:rsidRPr="004F6EF3" w:rsidRDefault="00D3492B">
      <w:pPr>
        <w:ind w:left="709"/>
        <w:jc w:val="both"/>
        <w:rPr>
          <w:b/>
          <w:lang w:val="en-GB"/>
        </w:rPr>
      </w:pPr>
      <w:r w:rsidRPr="004F6EF3">
        <w:rPr>
          <w:lang w:val="en-GB"/>
        </w:rPr>
        <w:t>Etc.</w:t>
      </w:r>
    </w:p>
    <w:p w14:paraId="1A2C2713" w14:textId="77777777" w:rsidR="00D3492B" w:rsidRPr="004F6EF3" w:rsidRDefault="00D3492B">
      <w:pPr>
        <w:ind w:left="709" w:hanging="709"/>
        <w:jc w:val="both"/>
        <w:rPr>
          <w:lang w:val="en-GB"/>
        </w:rPr>
      </w:pPr>
      <w:r w:rsidRPr="004F6EF3">
        <w:rPr>
          <w:b/>
          <w:lang w:val="en-GB"/>
        </w:rPr>
        <w:t>3</w:t>
      </w:r>
      <w:r w:rsidRPr="004F6EF3">
        <w:rPr>
          <w:lang w:val="en-GB"/>
        </w:rPr>
        <w:tab/>
        <w:t xml:space="preserve">The price of our tender </w:t>
      </w:r>
      <w:r w:rsidRPr="004F6EF3">
        <w:rPr>
          <w:b/>
          <w:lang w:val="en-GB"/>
        </w:rPr>
        <w:t>excluding</w:t>
      </w:r>
      <w:r w:rsidRPr="004F6EF3">
        <w:rPr>
          <w:lang w:val="en-GB"/>
        </w:rPr>
        <w:t xml:space="preserve"> spareparts and consumables, if applicable [</w:t>
      </w:r>
      <w:r w:rsidRPr="004F6EF3">
        <w:rPr>
          <w:i/>
          <w:lang w:val="en-GB"/>
        </w:rPr>
        <w:t>excluding the discounts described under point 4</w:t>
      </w:r>
      <w:r w:rsidRPr="004F6EF3">
        <w:rPr>
          <w:lang w:val="en-GB"/>
        </w:rPr>
        <w:t>] is:</w:t>
      </w:r>
    </w:p>
    <w:p w14:paraId="00576F60" w14:textId="5BD9E1B8" w:rsidR="00D3492B" w:rsidRPr="004F6EF3" w:rsidRDefault="00D3492B">
      <w:pPr>
        <w:ind w:left="709"/>
        <w:jc w:val="both"/>
        <w:rPr>
          <w:b/>
          <w:lang w:val="en-GB"/>
        </w:rPr>
      </w:pPr>
      <w:r w:rsidRPr="004F6EF3">
        <w:rPr>
          <w:lang w:val="en-GB"/>
        </w:rPr>
        <w:t>Lot No 1: [……………………………………………..]</w:t>
      </w:r>
    </w:p>
    <w:p w14:paraId="35586874" w14:textId="77777777" w:rsidR="00D3492B" w:rsidRPr="004F6EF3" w:rsidRDefault="00D3492B">
      <w:pPr>
        <w:ind w:left="709" w:hanging="709"/>
        <w:jc w:val="both"/>
        <w:rPr>
          <w:b/>
          <w:lang w:val="en-GB"/>
        </w:rPr>
      </w:pPr>
      <w:r w:rsidRPr="004F6EF3">
        <w:rPr>
          <w:b/>
          <w:lang w:val="en-GB"/>
        </w:rPr>
        <w:t>4</w:t>
      </w:r>
      <w:r w:rsidRPr="004F6EF3">
        <w:rPr>
          <w:b/>
          <w:lang w:val="en-GB"/>
        </w:rPr>
        <w:tab/>
      </w:r>
      <w:r w:rsidRPr="004F6EF3">
        <w:rPr>
          <w:lang w:val="en-GB"/>
        </w:rPr>
        <w:t>We will grant a discount of [%], or […………..] [</w:t>
      </w:r>
      <w:r w:rsidRPr="004F6EF3">
        <w:rPr>
          <w:i/>
          <w:lang w:val="en-GB"/>
        </w:rPr>
        <w:t>in the event of our being awarded Lot No… and Lot No… ………</w:t>
      </w:r>
      <w:r w:rsidRPr="004F6EF3">
        <w:rPr>
          <w:lang w:val="en-GB"/>
        </w:rPr>
        <w:t>].</w:t>
      </w:r>
    </w:p>
    <w:p w14:paraId="1BABF4EC" w14:textId="77777777" w:rsidR="00D3492B" w:rsidRPr="004F6EF3" w:rsidRDefault="00D3492B">
      <w:pPr>
        <w:ind w:left="709" w:hanging="709"/>
        <w:jc w:val="both"/>
        <w:rPr>
          <w:b/>
          <w:lang w:val="en-GB"/>
        </w:rPr>
      </w:pPr>
      <w:r w:rsidRPr="004F6EF3">
        <w:rPr>
          <w:b/>
          <w:lang w:val="en-GB"/>
        </w:rPr>
        <w:t>5</w:t>
      </w:r>
      <w:r w:rsidRPr="004F6EF3">
        <w:rPr>
          <w:b/>
          <w:lang w:val="en-GB"/>
        </w:rPr>
        <w:tab/>
      </w:r>
      <w:r w:rsidRPr="004F6EF3">
        <w:rPr>
          <w:lang w:val="en-GB"/>
        </w:rPr>
        <w:t>This tender is valid for a period of 90 days from the final date for submission of tenders.</w:t>
      </w:r>
    </w:p>
    <w:p w14:paraId="2EDFCE3D" w14:textId="77777777" w:rsidR="00D3492B" w:rsidRPr="004F6EF3" w:rsidRDefault="00D3492B">
      <w:pPr>
        <w:ind w:left="709" w:hanging="709"/>
        <w:jc w:val="both"/>
        <w:rPr>
          <w:b/>
          <w:lang w:val="en-GB"/>
        </w:rPr>
      </w:pPr>
      <w:r w:rsidRPr="004F6EF3">
        <w:rPr>
          <w:b/>
          <w:lang w:val="en-GB"/>
        </w:rPr>
        <w:t>6</w:t>
      </w:r>
      <w:r w:rsidRPr="004F6EF3">
        <w:rPr>
          <w:lang w:val="en-GB"/>
        </w:rPr>
        <w:t xml:space="preserve"> </w:t>
      </w:r>
      <w:r w:rsidRPr="004F6EF3">
        <w:rPr>
          <w:lang w:val="en-GB"/>
        </w:rPr>
        <w:tab/>
        <w:t>If our tender is accepted, we undertake to provide a performance guarantee as required by Article 11 of the Special Conditions.</w:t>
      </w:r>
    </w:p>
    <w:p w14:paraId="5AF7BF18" w14:textId="77777777" w:rsidR="00D3492B" w:rsidRPr="004F6EF3" w:rsidRDefault="00D3492B">
      <w:pPr>
        <w:ind w:left="709" w:hanging="709"/>
        <w:jc w:val="both"/>
        <w:rPr>
          <w:b/>
          <w:lang w:val="en-GB"/>
        </w:rPr>
      </w:pPr>
      <w:r w:rsidRPr="004F6EF3">
        <w:rPr>
          <w:b/>
          <w:lang w:val="en-GB"/>
        </w:rPr>
        <w:t>7</w:t>
      </w:r>
      <w:r w:rsidRPr="004F6EF3">
        <w:rPr>
          <w:b/>
          <w:lang w:val="en-GB"/>
        </w:rPr>
        <w:tab/>
      </w:r>
      <w:r w:rsidRPr="004F6EF3">
        <w:rPr>
          <w:lang w:val="en-GB"/>
        </w:rPr>
        <w:t>Our firm/company [</w:t>
      </w:r>
      <w:r w:rsidRPr="004F6EF3">
        <w:rPr>
          <w:i/>
          <w:lang w:val="en-GB"/>
        </w:rPr>
        <w:t>and our subcontractors</w:t>
      </w:r>
      <w:r w:rsidRPr="004F6EF3">
        <w:rPr>
          <w:lang w:val="en-GB"/>
        </w:rPr>
        <w:t>] has/have the following nationality:</w:t>
      </w:r>
    </w:p>
    <w:p w14:paraId="6D6AD9C0" w14:textId="77777777" w:rsidR="00D3492B" w:rsidRPr="004F6EF3" w:rsidRDefault="00D3492B">
      <w:pPr>
        <w:ind w:left="709"/>
        <w:jc w:val="both"/>
        <w:rPr>
          <w:b/>
          <w:lang w:val="en-GB"/>
        </w:rPr>
      </w:pPr>
      <w:r w:rsidRPr="004F6EF3">
        <w:rPr>
          <w:b/>
          <w:lang w:val="en-GB"/>
        </w:rPr>
        <w:t>&lt;</w:t>
      </w:r>
      <w:r w:rsidRPr="004F6EF3">
        <w:rPr>
          <w:lang w:val="en-GB"/>
        </w:rPr>
        <w:t>……………………………………………………………………</w:t>
      </w:r>
      <w:r w:rsidRPr="004F6EF3">
        <w:rPr>
          <w:b/>
          <w:lang w:val="en-GB"/>
        </w:rPr>
        <w:t>&gt;</w:t>
      </w:r>
    </w:p>
    <w:p w14:paraId="37309961" w14:textId="77777777" w:rsidR="00D3492B" w:rsidRPr="004F6EF3" w:rsidRDefault="00D3492B">
      <w:pPr>
        <w:ind w:left="709" w:hanging="709"/>
        <w:jc w:val="both"/>
        <w:rPr>
          <w:b/>
          <w:lang w:val="en-GB"/>
        </w:rPr>
      </w:pPr>
      <w:r w:rsidRPr="004F6EF3">
        <w:rPr>
          <w:b/>
          <w:lang w:val="en-GB"/>
        </w:rPr>
        <w:t>8</w:t>
      </w:r>
      <w:r w:rsidRPr="004F6EF3">
        <w:rPr>
          <w:lang w:val="en-GB"/>
        </w:rPr>
        <w:tab/>
        <w:t>We are making this tender in our own right [</w:t>
      </w:r>
      <w:r w:rsidRPr="004F6EF3">
        <w:rPr>
          <w:bCs/>
          <w:lang w:val="en-GB"/>
        </w:rPr>
        <w:t>as member in the consortium led by</w:t>
      </w:r>
      <w:r w:rsidRPr="004F6EF3">
        <w:rPr>
          <w:lang w:val="en-GB"/>
        </w:rPr>
        <w:t xml:space="preserve"> &lt; name of the leader / ourselves &gt; ]*. We confirm that we are not tendering for the same contract in any other form. [We confirm, as a member in the consortium, that all members are jointly and severally liable by law for the execution of the contract, that the lead member is authorised to bind, and receive instructions for and on behalf of, each member, that the execution of the contract, including payments, is the responsibility of the lead member, and that all members in the joint venture/consortium are bound to remain in the joint venture/consortium for the entire period of the contract's execution].</w:t>
      </w:r>
    </w:p>
    <w:p w14:paraId="5E78F72D" w14:textId="77777777" w:rsidR="00D3492B" w:rsidRPr="004F6EF3" w:rsidRDefault="00D3492B">
      <w:pPr>
        <w:ind w:left="709" w:hanging="709"/>
        <w:jc w:val="both"/>
        <w:rPr>
          <w:lang w:val="en-GB"/>
        </w:rPr>
      </w:pPr>
      <w:r w:rsidRPr="004F6EF3">
        <w:rPr>
          <w:b/>
          <w:lang w:val="en-GB"/>
        </w:rPr>
        <w:t>9</w:t>
      </w:r>
      <w:r w:rsidRPr="004F6EF3">
        <w:rPr>
          <w:b/>
          <w:lang w:val="en-GB"/>
        </w:rPr>
        <w:tab/>
      </w:r>
      <w:r w:rsidRPr="004F6EF3">
        <w:rPr>
          <w:lang w:val="en-GB"/>
        </w:rPr>
        <w:t>We are not in any of the situations excluding us from participating in contracts which are listed section 2.3.3 of the Practical Guide to contract procedure for EU external actions. In the event that our tender is successful, we undertake, if required, to provide the proof usual under the law of the country in which we are established that we do not fall into these exclusion situations. The date on the evidence or documents provided will be no earlier than 1 year before the date of submission of the tender and, in addition, we will provide a statement that our situation has not altered in the period which has elapsed since the evidence in question was drawn up.</w:t>
      </w:r>
    </w:p>
    <w:p w14:paraId="61AF6A7D" w14:textId="77777777" w:rsidR="00D3492B" w:rsidRPr="004F6EF3" w:rsidRDefault="00D3492B">
      <w:pPr>
        <w:ind w:left="709"/>
        <w:jc w:val="both"/>
        <w:rPr>
          <w:lang w:val="en-GB"/>
        </w:rPr>
      </w:pPr>
      <w:r w:rsidRPr="004F6EF3">
        <w:rPr>
          <w:lang w:val="en-GB"/>
        </w:rPr>
        <w:t xml:space="preserve">We also undertake, if required, to provide evidence of the financial and economic standing and the technical and professional capacity according to the selection criteria for </w:t>
      </w:r>
      <w:r w:rsidRPr="004F6EF3">
        <w:rPr>
          <w:lang w:val="en-GB"/>
        </w:rPr>
        <w:lastRenderedPageBreak/>
        <w:t>this call for tender specified in the contract notice, point 16. The documentary proofs required are listed in Section 2.4.11 of the Practical Guide.</w:t>
      </w:r>
    </w:p>
    <w:p w14:paraId="219521E4" w14:textId="77777777" w:rsidR="00D3492B" w:rsidRPr="004F6EF3" w:rsidRDefault="00D3492B">
      <w:pPr>
        <w:ind w:left="709"/>
        <w:jc w:val="both"/>
        <w:rPr>
          <w:b/>
          <w:lang w:val="en-GB"/>
        </w:rPr>
      </w:pPr>
      <w:r w:rsidRPr="004F6EF3">
        <w:rPr>
          <w:lang w:val="en-GB"/>
        </w:rPr>
        <w:t>We also understand that if we fail to provide the proof/evidence required, within 15 calendar days after receiving the notification of award, or if the information provided is proved false, the award may be considered null and void.</w:t>
      </w:r>
    </w:p>
    <w:p w14:paraId="7141F18E" w14:textId="77777777" w:rsidR="00D3492B" w:rsidRPr="004F6EF3" w:rsidRDefault="00D3492B">
      <w:pPr>
        <w:ind w:left="709" w:hanging="709"/>
        <w:jc w:val="both"/>
        <w:rPr>
          <w:b/>
          <w:lang w:val="en-GB"/>
        </w:rPr>
      </w:pPr>
      <w:r w:rsidRPr="004F6EF3">
        <w:rPr>
          <w:b/>
          <w:lang w:val="en-GB"/>
        </w:rPr>
        <w:t>10</w:t>
      </w:r>
      <w:r w:rsidRPr="004F6EF3">
        <w:rPr>
          <w:b/>
          <w:lang w:val="en-GB"/>
        </w:rPr>
        <w:tab/>
      </w:r>
      <w:r w:rsidRPr="004F6EF3">
        <w:rPr>
          <w:lang w:val="en-GB"/>
        </w:rPr>
        <w:t xml:space="preserve">We agree to abide by the ethics clauses in Clause 23 of the instructions to tenderers and, in particular, have no conflict of interests or any equivalent relation in that respect with other tenderers or other parties in the tender procedure at the time of the submission of this application. </w:t>
      </w:r>
    </w:p>
    <w:p w14:paraId="09DCCA9A" w14:textId="77777777" w:rsidR="00D3492B" w:rsidRPr="004F6EF3" w:rsidRDefault="00D3492B">
      <w:pPr>
        <w:ind w:left="709" w:hanging="709"/>
        <w:jc w:val="both"/>
        <w:rPr>
          <w:b/>
          <w:lang w:val="en-GB"/>
        </w:rPr>
      </w:pPr>
      <w:r w:rsidRPr="004F6EF3">
        <w:rPr>
          <w:b/>
          <w:lang w:val="en-GB"/>
        </w:rPr>
        <w:t>11</w:t>
      </w:r>
      <w:r w:rsidRPr="004F6EF3">
        <w:rPr>
          <w:b/>
          <w:lang w:val="en-GB"/>
        </w:rPr>
        <w:tab/>
      </w:r>
      <w:r w:rsidRPr="004F6EF3">
        <w:rPr>
          <w:lang w:val="en-GB"/>
        </w:rPr>
        <w:t>We will inform the Contracting Authority immediately if there is any change in the above circumstances at any stage during the implementation of the tasks. We also fully recognise and accept that any inaccurate or incomplete information deliberately provided in this application may result in our exclusion from this and other contracts funded by the EU/EDF.</w:t>
      </w:r>
    </w:p>
    <w:p w14:paraId="76552CB7" w14:textId="77777777" w:rsidR="00D3492B" w:rsidRPr="004F6EF3" w:rsidRDefault="00D3492B">
      <w:pPr>
        <w:ind w:left="709" w:hanging="709"/>
        <w:jc w:val="both"/>
        <w:rPr>
          <w:b/>
          <w:lang w:val="en-GB"/>
        </w:rPr>
      </w:pPr>
      <w:r w:rsidRPr="004F6EF3">
        <w:rPr>
          <w:b/>
          <w:lang w:val="en-GB"/>
        </w:rPr>
        <w:t>12</w:t>
      </w:r>
      <w:r w:rsidRPr="004F6EF3">
        <w:rPr>
          <w:lang w:val="en-GB"/>
        </w:rPr>
        <w:t xml:space="preserve"> </w:t>
      </w:r>
      <w:r w:rsidRPr="004F6EF3">
        <w:rPr>
          <w:lang w:val="en-GB"/>
        </w:rPr>
        <w:tab/>
        <w:t>We note that the Contracting Authority is not bound to proceed with this invitation to tender and that it reserves the right to award only part of the contract. It will incur no liability towards us should it do so.</w:t>
      </w:r>
    </w:p>
    <w:p w14:paraId="3CA16037" w14:textId="77777777" w:rsidR="00D3492B" w:rsidRPr="004F6EF3" w:rsidRDefault="00D3492B">
      <w:pPr>
        <w:ind w:left="709" w:hanging="709"/>
        <w:jc w:val="both"/>
        <w:rPr>
          <w:b/>
          <w:lang w:val="en-GB"/>
        </w:rPr>
      </w:pPr>
      <w:r w:rsidRPr="004F6EF3">
        <w:rPr>
          <w:b/>
          <w:lang w:val="en-GB"/>
        </w:rPr>
        <w:t>13</w:t>
      </w:r>
      <w:r w:rsidRPr="004F6EF3">
        <w:rPr>
          <w:lang w:val="en-GB"/>
        </w:rPr>
        <w:tab/>
        <w:t>We fully recognise and accept that we may be excluded from tender procedures and contract, in accordance with the Section 2.3.4 of the Practical Guide to contract procedures for EU external actions, for a maximum period of 5 years from the date on which the infringement is established and up to 10 years in the event of a repeated offence within the 5 years of the above-mentioned date. Furthermore, we acknowledge that, should we made false declarations or commit substantial errors, irregularities or fraud, we will also be subject to financial penalties representing 2 % to 10 % of the total estimated value of the contract being awarded. This rate may be increased to 4% to 20% in the event of a repeat offence within 5 years of the first infringement.</w:t>
      </w:r>
    </w:p>
    <w:p w14:paraId="15F50203" w14:textId="77777777" w:rsidR="00D3492B" w:rsidRPr="004F6EF3" w:rsidRDefault="00D3492B">
      <w:pPr>
        <w:ind w:left="709" w:hanging="709"/>
        <w:jc w:val="both"/>
        <w:rPr>
          <w:lang w:val="en-GB"/>
        </w:rPr>
      </w:pPr>
      <w:r w:rsidRPr="004F6EF3">
        <w:rPr>
          <w:b/>
          <w:lang w:val="en-GB"/>
        </w:rPr>
        <w:t>14</w:t>
      </w:r>
      <w:r w:rsidRPr="004F6EF3">
        <w:rPr>
          <w:b/>
          <w:lang w:val="en-GB"/>
        </w:rPr>
        <w:tab/>
      </w:r>
      <w:r w:rsidRPr="004F6EF3">
        <w:rPr>
          <w:lang w:val="en-GB"/>
        </w:rPr>
        <w:t>We are aware that, for the purposes of safeguarding the financial interests of the Communities, our personal data may be transferred to internal audit services, to the European Court of Auditors, to the Financial Irregularities Panel or to the European Anti-Fraud Office.</w:t>
      </w:r>
    </w:p>
    <w:p w14:paraId="735AF35F" w14:textId="77777777" w:rsidR="00D3492B" w:rsidRPr="004F6EF3" w:rsidRDefault="00D3492B">
      <w:pPr>
        <w:tabs>
          <w:tab w:val="left" w:pos="360"/>
        </w:tabs>
        <w:ind w:left="709" w:hanging="709"/>
        <w:jc w:val="both"/>
        <w:rPr>
          <w:lang w:val="en-GB"/>
        </w:rPr>
      </w:pPr>
      <w:r w:rsidRPr="004F6EF3">
        <w:rPr>
          <w:lang w:val="en-GB"/>
        </w:rPr>
        <w:t>[* Delete as applicable]</w:t>
      </w:r>
    </w:p>
    <w:p w14:paraId="03376BE4" w14:textId="77777777" w:rsidR="00D3492B" w:rsidRPr="004F6EF3" w:rsidRDefault="00D3492B">
      <w:pPr>
        <w:ind w:left="567" w:hanging="567"/>
        <w:jc w:val="both"/>
        <w:rPr>
          <w:lang w:val="en-GB"/>
        </w:rPr>
      </w:pPr>
    </w:p>
    <w:p w14:paraId="0032BE5B" w14:textId="77777777" w:rsidR="00D3492B" w:rsidRPr="004F6EF3" w:rsidRDefault="00D3492B">
      <w:pPr>
        <w:pageBreakBefore/>
        <w:rPr>
          <w:lang w:val="en-GB"/>
        </w:rPr>
      </w:pPr>
      <w:r w:rsidRPr="004F6EF3">
        <w:rPr>
          <w:shd w:val="clear" w:color="auto" w:fill="FFFFFF"/>
          <w:lang w:val="en-GB"/>
        </w:rPr>
        <w:lastRenderedPageBreak/>
        <w:t>If this declaration is being completed by a consortium member:</w:t>
      </w:r>
    </w:p>
    <w:p w14:paraId="35BD6933" w14:textId="77777777" w:rsidR="00D3492B" w:rsidRPr="00FC3F89" w:rsidRDefault="00D3492B">
      <w:pPr>
        <w:ind w:left="709"/>
        <w:jc w:val="both"/>
        <w:rPr>
          <w:b/>
          <w:lang w:val="en-GB"/>
        </w:rPr>
      </w:pPr>
      <w:r w:rsidRPr="004F6EF3">
        <w:rPr>
          <w:lang w:val="en-GB"/>
        </w:rPr>
        <w:t xml:space="preserve">The following table contains our financial data as included in the consortium’s tender form. These data are based on our annual audited accounts and our latest projections. Estimated figures (ie, those not included in annual audited accounts) are given in italics. Figures in all columns have been provided on the same basis to allow a direct, year-on-year comparison to be made &lt;except as explained in the footnote to the table&gt;. </w:t>
      </w:r>
    </w:p>
    <w:tbl>
      <w:tblPr>
        <w:tblW w:w="0" w:type="auto"/>
        <w:tblInd w:w="105" w:type="dxa"/>
        <w:tblLayout w:type="fixed"/>
        <w:tblCellMar>
          <w:left w:w="105" w:type="dxa"/>
          <w:right w:w="105" w:type="dxa"/>
        </w:tblCellMar>
        <w:tblLook w:val="0000" w:firstRow="0" w:lastRow="0" w:firstColumn="0" w:lastColumn="0" w:noHBand="0" w:noVBand="0"/>
      </w:tblPr>
      <w:tblGrid>
        <w:gridCol w:w="3686"/>
        <w:gridCol w:w="1344"/>
        <w:gridCol w:w="1205"/>
        <w:gridCol w:w="1136"/>
        <w:gridCol w:w="1136"/>
        <w:gridCol w:w="1315"/>
      </w:tblGrid>
      <w:tr w:rsidR="00D3492B" w:rsidRPr="004F6EF3" w14:paraId="77547D19" w14:textId="77777777">
        <w:tc>
          <w:tcPr>
            <w:tcW w:w="3686" w:type="dxa"/>
            <w:tcBorders>
              <w:top w:val="single" w:sz="8" w:space="0" w:color="000000"/>
              <w:left w:val="single" w:sz="8" w:space="0" w:color="000000"/>
            </w:tcBorders>
            <w:shd w:val="clear" w:color="auto" w:fill="F2F2F2"/>
          </w:tcPr>
          <w:p w14:paraId="3E79A695" w14:textId="77777777" w:rsidR="00D3492B" w:rsidRPr="00FC3F89" w:rsidRDefault="00D3492B">
            <w:pPr>
              <w:snapToGrid w:val="0"/>
              <w:spacing w:before="120" w:after="120"/>
              <w:jc w:val="center"/>
              <w:rPr>
                <w:b/>
                <w:lang w:val="en-GB"/>
              </w:rPr>
            </w:pPr>
            <w:r w:rsidRPr="00FC3F89">
              <w:rPr>
                <w:b/>
                <w:lang w:val="en-GB"/>
              </w:rPr>
              <w:t>Financial data</w:t>
            </w:r>
          </w:p>
        </w:tc>
        <w:tc>
          <w:tcPr>
            <w:tcW w:w="1344" w:type="dxa"/>
            <w:tcBorders>
              <w:top w:val="single" w:sz="8" w:space="0" w:color="000000"/>
              <w:left w:val="single" w:sz="4" w:space="0" w:color="000000"/>
            </w:tcBorders>
            <w:shd w:val="clear" w:color="auto" w:fill="F2F2F2"/>
          </w:tcPr>
          <w:p w14:paraId="5BF882A3" w14:textId="77777777" w:rsidR="00D3492B" w:rsidRPr="00FC3F89" w:rsidRDefault="00D3492B">
            <w:pPr>
              <w:snapToGrid w:val="0"/>
              <w:spacing w:before="120" w:after="120"/>
              <w:jc w:val="center"/>
              <w:rPr>
                <w:b/>
                <w:lang w:val="en-GB"/>
              </w:rPr>
            </w:pPr>
            <w:r w:rsidRPr="00FC3F89">
              <w:rPr>
                <w:b/>
                <w:lang w:val="en-GB"/>
              </w:rPr>
              <w:t>2 years before last</w:t>
            </w:r>
            <w:r w:rsidRPr="00FC3F89">
              <w:rPr>
                <w:b/>
                <w:vertAlign w:val="superscript"/>
                <w:lang w:val="en-GB"/>
              </w:rPr>
              <w:t>5</w:t>
            </w:r>
            <w:r w:rsidRPr="00FC3F89">
              <w:rPr>
                <w:b/>
                <w:lang w:val="en-GB"/>
              </w:rPr>
              <w:t xml:space="preserve"> </w:t>
            </w:r>
          </w:p>
          <w:p w14:paraId="67B87F41" w14:textId="77777777" w:rsidR="00D3492B" w:rsidRPr="00FC3F89" w:rsidRDefault="00D3492B">
            <w:pPr>
              <w:spacing w:before="120" w:after="120"/>
              <w:jc w:val="center"/>
              <w:rPr>
                <w:b/>
                <w:lang w:val="en-GB"/>
              </w:rPr>
            </w:pPr>
            <w:r w:rsidRPr="00FC3F89">
              <w:rPr>
                <w:b/>
                <w:lang w:val="en-GB"/>
              </w:rPr>
              <w:t>€</w:t>
            </w:r>
          </w:p>
        </w:tc>
        <w:tc>
          <w:tcPr>
            <w:tcW w:w="1205" w:type="dxa"/>
            <w:tcBorders>
              <w:top w:val="single" w:sz="8" w:space="0" w:color="000000"/>
              <w:left w:val="single" w:sz="4" w:space="0" w:color="000000"/>
            </w:tcBorders>
            <w:shd w:val="clear" w:color="auto" w:fill="F2F2F2"/>
          </w:tcPr>
          <w:p w14:paraId="2BF6CADD" w14:textId="77777777" w:rsidR="00D3492B" w:rsidRPr="00FC3F89" w:rsidRDefault="00D3492B">
            <w:pPr>
              <w:snapToGrid w:val="0"/>
              <w:spacing w:before="120" w:after="120"/>
              <w:jc w:val="center"/>
              <w:rPr>
                <w:b/>
                <w:lang w:val="en-GB"/>
              </w:rPr>
            </w:pPr>
            <w:r w:rsidRPr="00FC3F89">
              <w:rPr>
                <w:b/>
                <w:lang w:val="en-GB"/>
              </w:rPr>
              <w:t>Year before last year</w:t>
            </w:r>
            <w:r w:rsidRPr="00FC3F89">
              <w:rPr>
                <w:b/>
                <w:lang w:val="en-GB"/>
              </w:rPr>
              <w:br/>
            </w:r>
          </w:p>
          <w:p w14:paraId="35D1497E" w14:textId="77777777" w:rsidR="00D3492B" w:rsidRPr="00FC3F89" w:rsidRDefault="00D3492B">
            <w:pPr>
              <w:spacing w:before="120" w:after="120"/>
              <w:jc w:val="center"/>
              <w:rPr>
                <w:b/>
                <w:lang w:val="en-GB"/>
              </w:rPr>
            </w:pPr>
            <w:r w:rsidRPr="00FC3F89">
              <w:rPr>
                <w:b/>
                <w:lang w:val="en-GB"/>
              </w:rPr>
              <w:t>€</w:t>
            </w:r>
          </w:p>
        </w:tc>
        <w:tc>
          <w:tcPr>
            <w:tcW w:w="1136" w:type="dxa"/>
            <w:tcBorders>
              <w:top w:val="single" w:sz="8" w:space="0" w:color="000000"/>
              <w:left w:val="single" w:sz="4" w:space="0" w:color="000000"/>
            </w:tcBorders>
            <w:shd w:val="clear" w:color="auto" w:fill="F2F2F2"/>
          </w:tcPr>
          <w:p w14:paraId="38FD2C02" w14:textId="77777777" w:rsidR="00D3492B" w:rsidRPr="00FC3F89" w:rsidRDefault="00D3492B">
            <w:pPr>
              <w:snapToGrid w:val="0"/>
              <w:spacing w:before="120" w:after="120"/>
              <w:jc w:val="center"/>
              <w:rPr>
                <w:b/>
                <w:lang w:val="en-GB"/>
              </w:rPr>
            </w:pPr>
            <w:r w:rsidRPr="00FC3F89">
              <w:rPr>
                <w:b/>
                <w:lang w:val="en-GB"/>
              </w:rPr>
              <w:t>Last year</w:t>
            </w:r>
            <w:r w:rsidRPr="00FC3F89">
              <w:rPr>
                <w:b/>
                <w:lang w:val="en-GB"/>
              </w:rPr>
              <w:br/>
            </w:r>
          </w:p>
          <w:p w14:paraId="638E1C45" w14:textId="77777777" w:rsidR="00D3492B" w:rsidRPr="00FC3F89" w:rsidRDefault="00D3492B">
            <w:pPr>
              <w:spacing w:before="120" w:after="120"/>
              <w:jc w:val="center"/>
              <w:rPr>
                <w:b/>
                <w:lang w:val="en-GB"/>
              </w:rPr>
            </w:pPr>
            <w:r w:rsidRPr="00FC3F89">
              <w:rPr>
                <w:b/>
                <w:lang w:val="en-GB"/>
              </w:rPr>
              <w:t>€</w:t>
            </w:r>
          </w:p>
        </w:tc>
        <w:tc>
          <w:tcPr>
            <w:tcW w:w="1136" w:type="dxa"/>
            <w:tcBorders>
              <w:top w:val="single" w:sz="8" w:space="0" w:color="000000"/>
              <w:left w:val="single" w:sz="4" w:space="0" w:color="000000"/>
            </w:tcBorders>
            <w:shd w:val="clear" w:color="auto" w:fill="F2F2F2"/>
          </w:tcPr>
          <w:p w14:paraId="5DDF7136" w14:textId="77777777" w:rsidR="00D3492B" w:rsidRPr="00FC3F89" w:rsidRDefault="00D3492B">
            <w:pPr>
              <w:snapToGrid w:val="0"/>
              <w:spacing w:before="120" w:after="120"/>
              <w:jc w:val="center"/>
              <w:rPr>
                <w:b/>
                <w:lang w:val="en-GB"/>
              </w:rPr>
            </w:pPr>
            <w:r w:rsidRPr="00FC3F89">
              <w:rPr>
                <w:b/>
                <w:lang w:val="en-GB"/>
              </w:rPr>
              <w:t>Average</w:t>
            </w:r>
            <w:r w:rsidRPr="00FC3F89">
              <w:rPr>
                <w:b/>
                <w:vertAlign w:val="superscript"/>
                <w:lang w:val="en-GB"/>
              </w:rPr>
              <w:t>6</w:t>
            </w:r>
            <w:r w:rsidRPr="00FC3F89">
              <w:rPr>
                <w:b/>
                <w:lang w:val="en-GB"/>
              </w:rPr>
              <w:t xml:space="preserve"> </w:t>
            </w:r>
            <w:r w:rsidRPr="00FC3F89">
              <w:rPr>
                <w:b/>
                <w:lang w:val="en-GB"/>
              </w:rPr>
              <w:br/>
            </w:r>
          </w:p>
          <w:p w14:paraId="6006FEE7" w14:textId="77777777" w:rsidR="00D3492B" w:rsidRPr="00FC3F89" w:rsidRDefault="00D3492B">
            <w:pPr>
              <w:spacing w:before="120" w:after="120"/>
              <w:jc w:val="center"/>
              <w:rPr>
                <w:b/>
                <w:lang w:val="en-GB"/>
              </w:rPr>
            </w:pPr>
            <w:r w:rsidRPr="00FC3F89">
              <w:rPr>
                <w:b/>
                <w:lang w:val="en-GB"/>
              </w:rPr>
              <w:t>€</w:t>
            </w:r>
          </w:p>
        </w:tc>
        <w:tc>
          <w:tcPr>
            <w:tcW w:w="1315" w:type="dxa"/>
            <w:tcBorders>
              <w:top w:val="single" w:sz="8" w:space="0" w:color="000000"/>
              <w:left w:val="single" w:sz="4" w:space="0" w:color="000000"/>
              <w:right w:val="single" w:sz="8" w:space="0" w:color="000000"/>
            </w:tcBorders>
            <w:shd w:val="clear" w:color="auto" w:fill="F2F2F2"/>
          </w:tcPr>
          <w:p w14:paraId="076DDF67" w14:textId="77777777" w:rsidR="00D3492B" w:rsidRPr="00FC3F89" w:rsidRDefault="00D3492B">
            <w:pPr>
              <w:snapToGrid w:val="0"/>
              <w:spacing w:before="120" w:after="120"/>
              <w:jc w:val="center"/>
              <w:rPr>
                <w:b/>
                <w:lang w:val="en-GB"/>
              </w:rPr>
            </w:pPr>
            <w:r w:rsidRPr="00FC3F89">
              <w:rPr>
                <w:b/>
                <w:lang w:val="en-GB"/>
              </w:rPr>
              <w:t>This year</w:t>
            </w:r>
            <w:r w:rsidRPr="00FC3F89">
              <w:rPr>
                <w:b/>
                <w:lang w:val="en-GB"/>
              </w:rPr>
              <w:br/>
            </w:r>
          </w:p>
          <w:p w14:paraId="1D203315" w14:textId="77777777" w:rsidR="00D3492B" w:rsidRPr="004F6EF3" w:rsidRDefault="00D3492B">
            <w:pPr>
              <w:spacing w:before="120" w:after="120"/>
              <w:jc w:val="center"/>
              <w:rPr>
                <w:lang w:val="en-GB"/>
              </w:rPr>
            </w:pPr>
            <w:r w:rsidRPr="00FC3F89">
              <w:rPr>
                <w:b/>
                <w:lang w:val="en-GB"/>
              </w:rPr>
              <w:t>€</w:t>
            </w:r>
          </w:p>
        </w:tc>
      </w:tr>
      <w:tr w:rsidR="00D3492B" w:rsidRPr="004F6EF3" w14:paraId="55BDE823" w14:textId="77777777">
        <w:trPr>
          <w:cantSplit/>
        </w:trPr>
        <w:tc>
          <w:tcPr>
            <w:tcW w:w="3686" w:type="dxa"/>
            <w:shd w:val="clear" w:color="auto" w:fill="auto"/>
          </w:tcPr>
          <w:p w14:paraId="7F502B6E" w14:textId="77777777" w:rsidR="00D3492B" w:rsidRPr="004F6EF3" w:rsidRDefault="00D3492B">
            <w:pPr>
              <w:snapToGrid w:val="0"/>
              <w:spacing w:before="120" w:after="120"/>
              <w:rPr>
                <w:lang w:val="en-GB"/>
              </w:rPr>
            </w:pPr>
            <w:r w:rsidRPr="004F6EF3">
              <w:rPr>
                <w:lang w:val="en-GB"/>
              </w:rPr>
              <w:t>Annual turnover</w:t>
            </w:r>
            <w:r w:rsidRPr="004F6EF3">
              <w:rPr>
                <w:vertAlign w:val="superscript"/>
                <w:lang w:val="en-GB"/>
              </w:rPr>
              <w:t xml:space="preserve"> 7</w:t>
            </w:r>
            <w:r w:rsidRPr="004F6EF3">
              <w:rPr>
                <w:lang w:val="en-GB"/>
              </w:rPr>
              <w:t>, excluding this contract</w:t>
            </w:r>
          </w:p>
        </w:tc>
        <w:tc>
          <w:tcPr>
            <w:tcW w:w="1344" w:type="dxa"/>
            <w:shd w:val="clear" w:color="auto" w:fill="auto"/>
          </w:tcPr>
          <w:p w14:paraId="419F04D6" w14:textId="77777777" w:rsidR="00D3492B" w:rsidRPr="004F6EF3" w:rsidRDefault="00D3492B">
            <w:pPr>
              <w:snapToGrid w:val="0"/>
              <w:spacing w:before="120" w:after="120"/>
              <w:rPr>
                <w:lang w:val="en-GB"/>
              </w:rPr>
            </w:pPr>
          </w:p>
        </w:tc>
        <w:tc>
          <w:tcPr>
            <w:tcW w:w="1205" w:type="dxa"/>
            <w:shd w:val="clear" w:color="auto" w:fill="auto"/>
          </w:tcPr>
          <w:p w14:paraId="0C89528C" w14:textId="77777777" w:rsidR="00D3492B" w:rsidRPr="004F6EF3" w:rsidRDefault="00D3492B">
            <w:pPr>
              <w:snapToGrid w:val="0"/>
              <w:spacing w:before="120" w:after="120"/>
              <w:rPr>
                <w:lang w:val="en-GB"/>
              </w:rPr>
            </w:pPr>
          </w:p>
        </w:tc>
        <w:tc>
          <w:tcPr>
            <w:tcW w:w="1136" w:type="dxa"/>
            <w:shd w:val="clear" w:color="auto" w:fill="auto"/>
          </w:tcPr>
          <w:p w14:paraId="0B307F4F" w14:textId="77777777" w:rsidR="00D3492B" w:rsidRPr="004F6EF3" w:rsidRDefault="00D3492B">
            <w:pPr>
              <w:snapToGrid w:val="0"/>
              <w:spacing w:before="120" w:after="120"/>
              <w:rPr>
                <w:lang w:val="en-GB"/>
              </w:rPr>
            </w:pPr>
          </w:p>
        </w:tc>
        <w:tc>
          <w:tcPr>
            <w:tcW w:w="1136" w:type="dxa"/>
            <w:shd w:val="clear" w:color="auto" w:fill="auto"/>
          </w:tcPr>
          <w:p w14:paraId="5E90A0E3" w14:textId="77777777" w:rsidR="00D3492B" w:rsidRPr="004F6EF3" w:rsidRDefault="00D3492B">
            <w:pPr>
              <w:snapToGrid w:val="0"/>
              <w:spacing w:before="120" w:after="120"/>
              <w:rPr>
                <w:lang w:val="en-GB"/>
              </w:rPr>
            </w:pPr>
          </w:p>
        </w:tc>
        <w:tc>
          <w:tcPr>
            <w:tcW w:w="1315" w:type="dxa"/>
            <w:shd w:val="clear" w:color="auto" w:fill="auto"/>
          </w:tcPr>
          <w:p w14:paraId="6D78FE3A" w14:textId="77777777" w:rsidR="00D3492B" w:rsidRPr="004F6EF3" w:rsidRDefault="00D3492B">
            <w:pPr>
              <w:snapToGrid w:val="0"/>
              <w:spacing w:before="120" w:after="120"/>
              <w:rPr>
                <w:lang w:val="en-GB"/>
              </w:rPr>
            </w:pPr>
          </w:p>
        </w:tc>
      </w:tr>
      <w:tr w:rsidR="00D3492B" w:rsidRPr="004F6EF3" w14:paraId="1B8D3DC9" w14:textId="77777777">
        <w:trPr>
          <w:cantSplit/>
        </w:trPr>
        <w:tc>
          <w:tcPr>
            <w:tcW w:w="3686" w:type="dxa"/>
            <w:tcBorders>
              <w:left w:val="single" w:sz="8" w:space="0" w:color="000000"/>
              <w:bottom w:val="single" w:sz="4" w:space="0" w:color="000000"/>
            </w:tcBorders>
            <w:shd w:val="clear" w:color="auto" w:fill="auto"/>
          </w:tcPr>
          <w:p w14:paraId="717F644C" w14:textId="77777777" w:rsidR="00D3492B" w:rsidRPr="004F6EF3" w:rsidRDefault="00D3492B">
            <w:pPr>
              <w:snapToGrid w:val="0"/>
              <w:spacing w:before="120" w:after="120"/>
              <w:rPr>
                <w:lang w:val="en-GB"/>
              </w:rPr>
            </w:pPr>
            <w:r w:rsidRPr="004F6EF3">
              <w:rPr>
                <w:lang w:val="en-GB"/>
              </w:rPr>
              <w:t>Cash and cash equivalents</w:t>
            </w:r>
            <w:r w:rsidRPr="004F6EF3">
              <w:rPr>
                <w:vertAlign w:val="superscript"/>
                <w:lang w:val="en-GB"/>
              </w:rPr>
              <w:t>8</w:t>
            </w:r>
            <w:r w:rsidRPr="004F6EF3">
              <w:rPr>
                <w:lang w:val="en-GB"/>
              </w:rPr>
              <w:t xml:space="preserve"> at beginning of year</w:t>
            </w:r>
          </w:p>
        </w:tc>
        <w:tc>
          <w:tcPr>
            <w:tcW w:w="1344" w:type="dxa"/>
            <w:tcBorders>
              <w:left w:val="single" w:sz="4" w:space="0" w:color="000000"/>
              <w:bottom w:val="single" w:sz="4" w:space="0" w:color="000000"/>
            </w:tcBorders>
            <w:shd w:val="clear" w:color="auto" w:fill="auto"/>
          </w:tcPr>
          <w:p w14:paraId="3F37B2CB" w14:textId="77777777" w:rsidR="00D3492B" w:rsidRPr="004F6EF3" w:rsidRDefault="00D3492B">
            <w:pPr>
              <w:snapToGrid w:val="0"/>
              <w:spacing w:before="120" w:after="120"/>
              <w:rPr>
                <w:lang w:val="en-GB"/>
              </w:rPr>
            </w:pPr>
          </w:p>
        </w:tc>
        <w:tc>
          <w:tcPr>
            <w:tcW w:w="1205" w:type="dxa"/>
            <w:tcBorders>
              <w:left w:val="single" w:sz="4" w:space="0" w:color="000000"/>
              <w:bottom w:val="single" w:sz="4" w:space="0" w:color="000000"/>
            </w:tcBorders>
            <w:shd w:val="clear" w:color="auto" w:fill="auto"/>
          </w:tcPr>
          <w:p w14:paraId="56D2E0E6" w14:textId="77777777" w:rsidR="00D3492B" w:rsidRPr="004F6EF3" w:rsidRDefault="00D3492B">
            <w:pPr>
              <w:snapToGrid w:val="0"/>
              <w:spacing w:before="120" w:after="120"/>
              <w:rPr>
                <w:lang w:val="en-GB"/>
              </w:rPr>
            </w:pPr>
          </w:p>
        </w:tc>
        <w:tc>
          <w:tcPr>
            <w:tcW w:w="1136" w:type="dxa"/>
            <w:tcBorders>
              <w:left w:val="single" w:sz="4" w:space="0" w:color="000000"/>
              <w:bottom w:val="single" w:sz="4" w:space="0" w:color="000000"/>
            </w:tcBorders>
            <w:shd w:val="clear" w:color="auto" w:fill="auto"/>
          </w:tcPr>
          <w:p w14:paraId="730AB882" w14:textId="77777777" w:rsidR="00D3492B" w:rsidRPr="004F6EF3" w:rsidRDefault="00D3492B">
            <w:pPr>
              <w:snapToGrid w:val="0"/>
              <w:spacing w:before="120" w:after="120"/>
              <w:rPr>
                <w:lang w:val="en-GB"/>
              </w:rPr>
            </w:pPr>
          </w:p>
        </w:tc>
        <w:tc>
          <w:tcPr>
            <w:tcW w:w="1136" w:type="dxa"/>
            <w:tcBorders>
              <w:left w:val="single" w:sz="4" w:space="0" w:color="000000"/>
              <w:bottom w:val="single" w:sz="4" w:space="0" w:color="000000"/>
            </w:tcBorders>
            <w:shd w:val="clear" w:color="auto" w:fill="auto"/>
          </w:tcPr>
          <w:p w14:paraId="7D555513" w14:textId="77777777" w:rsidR="00D3492B" w:rsidRPr="004F6EF3" w:rsidRDefault="00D3492B">
            <w:pPr>
              <w:snapToGrid w:val="0"/>
              <w:spacing w:before="120" w:after="120"/>
              <w:rPr>
                <w:lang w:val="en-GB"/>
              </w:rPr>
            </w:pPr>
          </w:p>
        </w:tc>
        <w:tc>
          <w:tcPr>
            <w:tcW w:w="1315" w:type="dxa"/>
            <w:tcBorders>
              <w:left w:val="single" w:sz="4" w:space="0" w:color="000000"/>
              <w:bottom w:val="single" w:sz="4" w:space="0" w:color="000000"/>
              <w:right w:val="single" w:sz="8" w:space="0" w:color="000000"/>
            </w:tcBorders>
            <w:shd w:val="clear" w:color="auto" w:fill="auto"/>
          </w:tcPr>
          <w:p w14:paraId="4DADB1DD" w14:textId="77777777" w:rsidR="00D3492B" w:rsidRPr="004F6EF3" w:rsidRDefault="00D3492B">
            <w:pPr>
              <w:snapToGrid w:val="0"/>
              <w:spacing w:before="120" w:after="120"/>
              <w:rPr>
                <w:lang w:val="en-GB"/>
              </w:rPr>
            </w:pPr>
          </w:p>
        </w:tc>
      </w:tr>
      <w:tr w:rsidR="00D3492B" w:rsidRPr="004F6EF3" w14:paraId="1721F076" w14:textId="77777777">
        <w:trPr>
          <w:cantSplit/>
        </w:trPr>
        <w:tc>
          <w:tcPr>
            <w:tcW w:w="3686" w:type="dxa"/>
            <w:tcBorders>
              <w:left w:val="single" w:sz="8" w:space="0" w:color="000000"/>
              <w:bottom w:val="single" w:sz="4" w:space="0" w:color="000000"/>
            </w:tcBorders>
            <w:shd w:val="clear" w:color="auto" w:fill="auto"/>
          </w:tcPr>
          <w:p w14:paraId="1487FAF9" w14:textId="77777777" w:rsidR="00D3492B" w:rsidRPr="004F6EF3" w:rsidRDefault="00D3492B">
            <w:pPr>
              <w:snapToGrid w:val="0"/>
              <w:spacing w:before="120" w:after="120"/>
              <w:rPr>
                <w:lang w:val="en-GB"/>
              </w:rPr>
            </w:pPr>
            <w:r w:rsidRPr="004F6EF3">
              <w:rPr>
                <w:lang w:val="en-GB"/>
              </w:rPr>
              <w:t>Net cash from / (used in) operating, investing &amp; financing activities</w:t>
            </w:r>
            <w:r w:rsidRPr="004F6EF3">
              <w:rPr>
                <w:vertAlign w:val="superscript"/>
                <w:lang w:val="en-GB"/>
              </w:rPr>
              <w:t>9</w:t>
            </w:r>
            <w:r w:rsidRPr="004F6EF3">
              <w:rPr>
                <w:lang w:val="en-GB"/>
              </w:rPr>
              <w:t xml:space="preserve"> excluding future contracts</w:t>
            </w:r>
          </w:p>
        </w:tc>
        <w:tc>
          <w:tcPr>
            <w:tcW w:w="1344" w:type="dxa"/>
            <w:tcBorders>
              <w:left w:val="single" w:sz="4" w:space="0" w:color="000000"/>
              <w:bottom w:val="single" w:sz="4" w:space="0" w:color="000000"/>
            </w:tcBorders>
            <w:shd w:val="clear" w:color="auto" w:fill="auto"/>
          </w:tcPr>
          <w:p w14:paraId="3FB3E9B7" w14:textId="77777777" w:rsidR="00D3492B" w:rsidRPr="004F6EF3" w:rsidRDefault="00D3492B">
            <w:pPr>
              <w:snapToGrid w:val="0"/>
              <w:spacing w:before="120" w:after="120"/>
              <w:rPr>
                <w:lang w:val="en-GB"/>
              </w:rPr>
            </w:pPr>
          </w:p>
        </w:tc>
        <w:tc>
          <w:tcPr>
            <w:tcW w:w="1205" w:type="dxa"/>
            <w:tcBorders>
              <w:left w:val="single" w:sz="4" w:space="0" w:color="000000"/>
              <w:bottom w:val="single" w:sz="4" w:space="0" w:color="000000"/>
            </w:tcBorders>
            <w:shd w:val="clear" w:color="auto" w:fill="auto"/>
          </w:tcPr>
          <w:p w14:paraId="7419E15A" w14:textId="77777777" w:rsidR="00D3492B" w:rsidRPr="004F6EF3" w:rsidRDefault="00D3492B">
            <w:pPr>
              <w:snapToGrid w:val="0"/>
              <w:spacing w:before="120" w:after="120"/>
              <w:rPr>
                <w:lang w:val="en-GB"/>
              </w:rPr>
            </w:pPr>
          </w:p>
        </w:tc>
        <w:tc>
          <w:tcPr>
            <w:tcW w:w="1136" w:type="dxa"/>
            <w:tcBorders>
              <w:left w:val="single" w:sz="4" w:space="0" w:color="000000"/>
              <w:bottom w:val="single" w:sz="4" w:space="0" w:color="000000"/>
            </w:tcBorders>
            <w:shd w:val="clear" w:color="auto" w:fill="auto"/>
          </w:tcPr>
          <w:p w14:paraId="1FE72BAA" w14:textId="77777777" w:rsidR="00D3492B" w:rsidRPr="004F6EF3" w:rsidRDefault="00D3492B">
            <w:pPr>
              <w:snapToGrid w:val="0"/>
              <w:spacing w:before="120" w:after="120"/>
              <w:rPr>
                <w:lang w:val="en-GB"/>
              </w:rPr>
            </w:pPr>
          </w:p>
        </w:tc>
        <w:tc>
          <w:tcPr>
            <w:tcW w:w="1136" w:type="dxa"/>
            <w:tcBorders>
              <w:left w:val="single" w:sz="4" w:space="0" w:color="000000"/>
              <w:bottom w:val="single" w:sz="4" w:space="0" w:color="000000"/>
            </w:tcBorders>
            <w:shd w:val="clear" w:color="auto" w:fill="auto"/>
          </w:tcPr>
          <w:p w14:paraId="0282D6E1" w14:textId="77777777" w:rsidR="00D3492B" w:rsidRPr="004F6EF3" w:rsidRDefault="00D3492B">
            <w:pPr>
              <w:snapToGrid w:val="0"/>
              <w:spacing w:before="120" w:after="120"/>
              <w:rPr>
                <w:lang w:val="en-GB"/>
              </w:rPr>
            </w:pPr>
          </w:p>
        </w:tc>
        <w:tc>
          <w:tcPr>
            <w:tcW w:w="1315" w:type="dxa"/>
            <w:tcBorders>
              <w:left w:val="single" w:sz="4" w:space="0" w:color="000000"/>
              <w:bottom w:val="single" w:sz="4" w:space="0" w:color="000000"/>
              <w:right w:val="single" w:sz="8" w:space="0" w:color="000000"/>
            </w:tcBorders>
            <w:shd w:val="clear" w:color="auto" w:fill="auto"/>
          </w:tcPr>
          <w:p w14:paraId="707A191A" w14:textId="77777777" w:rsidR="00D3492B" w:rsidRPr="004F6EF3" w:rsidRDefault="00D3492B">
            <w:pPr>
              <w:snapToGrid w:val="0"/>
              <w:spacing w:before="120" w:after="120"/>
              <w:rPr>
                <w:lang w:val="en-GB"/>
              </w:rPr>
            </w:pPr>
          </w:p>
        </w:tc>
      </w:tr>
      <w:tr w:rsidR="00D3492B" w:rsidRPr="004F6EF3" w14:paraId="5EA188E6" w14:textId="77777777">
        <w:trPr>
          <w:cantSplit/>
        </w:trPr>
        <w:tc>
          <w:tcPr>
            <w:tcW w:w="3686" w:type="dxa"/>
            <w:tcBorders>
              <w:left w:val="single" w:sz="8" w:space="0" w:color="000000"/>
              <w:bottom w:val="single" w:sz="4" w:space="0" w:color="000000"/>
            </w:tcBorders>
            <w:shd w:val="clear" w:color="auto" w:fill="auto"/>
          </w:tcPr>
          <w:p w14:paraId="0C12AC92" w14:textId="77777777" w:rsidR="00D3492B" w:rsidRPr="004F6EF3" w:rsidRDefault="00D3492B">
            <w:pPr>
              <w:snapToGrid w:val="0"/>
              <w:spacing w:before="120" w:after="120"/>
              <w:rPr>
                <w:lang w:val="en-GB"/>
              </w:rPr>
            </w:pPr>
            <w:r w:rsidRPr="004F6EF3">
              <w:rPr>
                <w:lang w:val="en-GB"/>
              </w:rPr>
              <w:t>Net forecast cash from/ (used in) future contracts, excluding this contract</w:t>
            </w:r>
          </w:p>
        </w:tc>
        <w:tc>
          <w:tcPr>
            <w:tcW w:w="1344" w:type="dxa"/>
            <w:tcBorders>
              <w:left w:val="single" w:sz="4" w:space="0" w:color="000000"/>
              <w:bottom w:val="single" w:sz="4" w:space="0" w:color="000000"/>
            </w:tcBorders>
            <w:shd w:val="clear" w:color="auto" w:fill="808080"/>
          </w:tcPr>
          <w:p w14:paraId="43731E60" w14:textId="77777777" w:rsidR="00D3492B" w:rsidRPr="004F6EF3" w:rsidRDefault="00D3492B">
            <w:pPr>
              <w:snapToGrid w:val="0"/>
              <w:spacing w:before="120" w:after="120"/>
              <w:rPr>
                <w:lang w:val="en-GB"/>
              </w:rPr>
            </w:pPr>
          </w:p>
        </w:tc>
        <w:tc>
          <w:tcPr>
            <w:tcW w:w="1205" w:type="dxa"/>
            <w:tcBorders>
              <w:left w:val="single" w:sz="4" w:space="0" w:color="000000"/>
              <w:bottom w:val="single" w:sz="4" w:space="0" w:color="000000"/>
            </w:tcBorders>
            <w:shd w:val="clear" w:color="auto" w:fill="808080"/>
          </w:tcPr>
          <w:p w14:paraId="326131B3" w14:textId="77777777" w:rsidR="00D3492B" w:rsidRPr="004F6EF3" w:rsidRDefault="00D3492B">
            <w:pPr>
              <w:snapToGrid w:val="0"/>
              <w:spacing w:before="120" w:after="120"/>
              <w:rPr>
                <w:lang w:val="en-GB"/>
              </w:rPr>
            </w:pPr>
          </w:p>
        </w:tc>
        <w:tc>
          <w:tcPr>
            <w:tcW w:w="1136" w:type="dxa"/>
            <w:tcBorders>
              <w:left w:val="single" w:sz="4" w:space="0" w:color="000000"/>
              <w:bottom w:val="single" w:sz="4" w:space="0" w:color="000000"/>
            </w:tcBorders>
            <w:shd w:val="clear" w:color="auto" w:fill="7F7F7F"/>
          </w:tcPr>
          <w:p w14:paraId="55BC7E49" w14:textId="77777777" w:rsidR="00D3492B" w:rsidRPr="004F6EF3" w:rsidRDefault="00D3492B">
            <w:pPr>
              <w:snapToGrid w:val="0"/>
              <w:spacing w:before="120" w:after="120"/>
              <w:rPr>
                <w:lang w:val="en-GB"/>
              </w:rPr>
            </w:pPr>
          </w:p>
        </w:tc>
        <w:tc>
          <w:tcPr>
            <w:tcW w:w="1136" w:type="dxa"/>
            <w:tcBorders>
              <w:left w:val="single" w:sz="4" w:space="0" w:color="000000"/>
              <w:bottom w:val="single" w:sz="4" w:space="0" w:color="000000"/>
            </w:tcBorders>
            <w:shd w:val="clear" w:color="auto" w:fill="7F7F7F"/>
          </w:tcPr>
          <w:p w14:paraId="3B45A3B1" w14:textId="77777777" w:rsidR="00D3492B" w:rsidRPr="004F6EF3" w:rsidRDefault="00D3492B">
            <w:pPr>
              <w:snapToGrid w:val="0"/>
              <w:spacing w:before="120" w:after="120"/>
              <w:rPr>
                <w:lang w:val="en-GB"/>
              </w:rPr>
            </w:pPr>
          </w:p>
        </w:tc>
        <w:tc>
          <w:tcPr>
            <w:tcW w:w="1315" w:type="dxa"/>
            <w:tcBorders>
              <w:left w:val="single" w:sz="4" w:space="0" w:color="000000"/>
              <w:bottom w:val="single" w:sz="4" w:space="0" w:color="000000"/>
              <w:right w:val="single" w:sz="8" w:space="0" w:color="000000"/>
            </w:tcBorders>
            <w:shd w:val="clear" w:color="auto" w:fill="auto"/>
          </w:tcPr>
          <w:p w14:paraId="79A589B9" w14:textId="77777777" w:rsidR="00D3492B" w:rsidRPr="004F6EF3" w:rsidRDefault="00D3492B">
            <w:pPr>
              <w:snapToGrid w:val="0"/>
              <w:spacing w:before="120" w:after="120"/>
              <w:rPr>
                <w:lang w:val="en-GB"/>
              </w:rPr>
            </w:pPr>
          </w:p>
        </w:tc>
      </w:tr>
      <w:tr w:rsidR="00D3492B" w:rsidRPr="004F6EF3" w14:paraId="0D9AF326" w14:textId="77777777">
        <w:trPr>
          <w:cantSplit/>
        </w:trPr>
        <w:tc>
          <w:tcPr>
            <w:tcW w:w="3686" w:type="dxa"/>
            <w:tcBorders>
              <w:left w:val="single" w:sz="8" w:space="0" w:color="000000"/>
              <w:bottom w:val="single" w:sz="8" w:space="0" w:color="000000"/>
            </w:tcBorders>
            <w:shd w:val="clear" w:color="auto" w:fill="auto"/>
          </w:tcPr>
          <w:p w14:paraId="760DC1C8" w14:textId="77777777" w:rsidR="00D3492B" w:rsidRPr="004F6EF3" w:rsidRDefault="00D3492B">
            <w:pPr>
              <w:snapToGrid w:val="0"/>
              <w:spacing w:before="120" w:after="120"/>
              <w:rPr>
                <w:lang w:val="en-GB"/>
              </w:rPr>
            </w:pPr>
            <w:r w:rsidRPr="004F6EF3">
              <w:rPr>
                <w:lang w:val="en-GB"/>
              </w:rPr>
              <w:t>Cash and cash equivalents</w:t>
            </w:r>
            <w:r w:rsidRPr="004F6EF3">
              <w:rPr>
                <w:vertAlign w:val="superscript"/>
                <w:lang w:val="en-GB"/>
              </w:rPr>
              <w:t>8</w:t>
            </w:r>
            <w:r w:rsidRPr="004F6EF3">
              <w:rPr>
                <w:lang w:val="en-GB"/>
              </w:rPr>
              <w:t xml:space="preserve"> at end of year (ie, the sum of the above three rows)</w:t>
            </w:r>
          </w:p>
        </w:tc>
        <w:tc>
          <w:tcPr>
            <w:tcW w:w="1344" w:type="dxa"/>
            <w:tcBorders>
              <w:left w:val="single" w:sz="4" w:space="0" w:color="000000"/>
              <w:bottom w:val="single" w:sz="8" w:space="0" w:color="000000"/>
            </w:tcBorders>
            <w:shd w:val="clear" w:color="auto" w:fill="auto"/>
          </w:tcPr>
          <w:p w14:paraId="08D01AE2" w14:textId="77777777" w:rsidR="00D3492B" w:rsidRPr="004F6EF3" w:rsidRDefault="00D3492B">
            <w:pPr>
              <w:snapToGrid w:val="0"/>
              <w:spacing w:before="120" w:after="120"/>
              <w:rPr>
                <w:lang w:val="en-GB"/>
              </w:rPr>
            </w:pPr>
          </w:p>
        </w:tc>
        <w:tc>
          <w:tcPr>
            <w:tcW w:w="1205" w:type="dxa"/>
            <w:tcBorders>
              <w:left w:val="single" w:sz="4" w:space="0" w:color="000000"/>
              <w:bottom w:val="single" w:sz="8" w:space="0" w:color="000000"/>
            </w:tcBorders>
            <w:shd w:val="clear" w:color="auto" w:fill="auto"/>
          </w:tcPr>
          <w:p w14:paraId="32A40214" w14:textId="77777777" w:rsidR="00D3492B" w:rsidRPr="004F6EF3" w:rsidRDefault="00D3492B">
            <w:pPr>
              <w:snapToGrid w:val="0"/>
              <w:spacing w:before="120" w:after="120"/>
              <w:rPr>
                <w:lang w:val="en-GB"/>
              </w:rPr>
            </w:pPr>
          </w:p>
        </w:tc>
        <w:tc>
          <w:tcPr>
            <w:tcW w:w="1136" w:type="dxa"/>
            <w:tcBorders>
              <w:left w:val="single" w:sz="4" w:space="0" w:color="000000"/>
              <w:bottom w:val="single" w:sz="8" w:space="0" w:color="000000"/>
            </w:tcBorders>
            <w:shd w:val="clear" w:color="auto" w:fill="auto"/>
          </w:tcPr>
          <w:p w14:paraId="58F09906" w14:textId="77777777" w:rsidR="00D3492B" w:rsidRPr="004F6EF3" w:rsidRDefault="00D3492B">
            <w:pPr>
              <w:snapToGrid w:val="0"/>
              <w:spacing w:before="120" w:after="120"/>
              <w:rPr>
                <w:lang w:val="en-GB"/>
              </w:rPr>
            </w:pPr>
          </w:p>
        </w:tc>
        <w:tc>
          <w:tcPr>
            <w:tcW w:w="1136" w:type="dxa"/>
            <w:tcBorders>
              <w:left w:val="single" w:sz="4" w:space="0" w:color="000000"/>
              <w:bottom w:val="single" w:sz="8" w:space="0" w:color="000000"/>
            </w:tcBorders>
            <w:shd w:val="clear" w:color="auto" w:fill="auto"/>
          </w:tcPr>
          <w:p w14:paraId="212B5A44" w14:textId="77777777" w:rsidR="00D3492B" w:rsidRPr="004F6EF3" w:rsidRDefault="00D3492B">
            <w:pPr>
              <w:snapToGrid w:val="0"/>
              <w:spacing w:before="120" w:after="120"/>
              <w:rPr>
                <w:lang w:val="en-GB"/>
              </w:rPr>
            </w:pPr>
          </w:p>
        </w:tc>
        <w:tc>
          <w:tcPr>
            <w:tcW w:w="1315" w:type="dxa"/>
            <w:tcBorders>
              <w:left w:val="single" w:sz="4" w:space="0" w:color="000000"/>
              <w:bottom w:val="single" w:sz="8" w:space="0" w:color="000000"/>
              <w:right w:val="single" w:sz="8" w:space="0" w:color="000000"/>
            </w:tcBorders>
            <w:shd w:val="clear" w:color="auto" w:fill="auto"/>
          </w:tcPr>
          <w:p w14:paraId="1732A970" w14:textId="77777777" w:rsidR="00D3492B" w:rsidRPr="004F6EF3" w:rsidRDefault="00D3492B">
            <w:pPr>
              <w:snapToGrid w:val="0"/>
              <w:spacing w:before="120" w:after="120"/>
              <w:rPr>
                <w:lang w:val="en-GB"/>
              </w:rPr>
            </w:pPr>
          </w:p>
        </w:tc>
      </w:tr>
    </w:tbl>
    <w:p w14:paraId="0C6EBAE5" w14:textId="77777777" w:rsidR="00D3492B" w:rsidRPr="00FC3F89" w:rsidRDefault="00D3492B">
      <w:pPr>
        <w:pageBreakBefore/>
        <w:rPr>
          <w:b/>
          <w:lang w:val="en-GB"/>
        </w:rPr>
      </w:pPr>
      <w:r w:rsidRPr="004F6EF3">
        <w:rPr>
          <w:lang w:val="en-GB"/>
        </w:rPr>
        <w:lastRenderedPageBreak/>
        <w:t>The following table contains our personnel statistics as included in the consortium’s tender form:</w:t>
      </w:r>
    </w:p>
    <w:tbl>
      <w:tblPr>
        <w:tblW w:w="0" w:type="auto"/>
        <w:tblInd w:w="105" w:type="dxa"/>
        <w:tblLayout w:type="fixed"/>
        <w:tblCellMar>
          <w:left w:w="105" w:type="dxa"/>
          <w:right w:w="105" w:type="dxa"/>
        </w:tblCellMar>
        <w:tblLook w:val="0000" w:firstRow="0" w:lastRow="0" w:firstColumn="0" w:lastColumn="0" w:noHBand="0" w:noVBand="0"/>
      </w:tblPr>
      <w:tblGrid>
        <w:gridCol w:w="1842"/>
        <w:gridCol w:w="1181"/>
        <w:gridCol w:w="1181"/>
        <w:gridCol w:w="1182"/>
        <w:gridCol w:w="1181"/>
        <w:gridCol w:w="1181"/>
        <w:gridCol w:w="1292"/>
      </w:tblGrid>
      <w:tr w:rsidR="00D3492B" w:rsidRPr="004F6EF3" w14:paraId="2D2B4A91" w14:textId="77777777">
        <w:trPr>
          <w:cantSplit/>
          <w:trHeight w:val="288"/>
        </w:trPr>
        <w:tc>
          <w:tcPr>
            <w:tcW w:w="1842" w:type="dxa"/>
            <w:tcBorders>
              <w:top w:val="single" w:sz="8" w:space="0" w:color="000000"/>
              <w:left w:val="single" w:sz="8" w:space="0" w:color="000000"/>
              <w:bottom w:val="single" w:sz="4" w:space="0" w:color="000000"/>
            </w:tcBorders>
            <w:shd w:val="clear" w:color="auto" w:fill="F2F2F2"/>
          </w:tcPr>
          <w:p w14:paraId="0F049E9D" w14:textId="77777777" w:rsidR="00D3492B" w:rsidRPr="00FC3F89" w:rsidRDefault="00D3492B">
            <w:pPr>
              <w:snapToGrid w:val="0"/>
              <w:spacing w:before="120" w:after="120"/>
              <w:jc w:val="center"/>
              <w:rPr>
                <w:b/>
                <w:lang w:val="en-GB"/>
              </w:rPr>
            </w:pPr>
            <w:r w:rsidRPr="00FC3F89">
              <w:rPr>
                <w:b/>
                <w:lang w:val="en-GB"/>
              </w:rPr>
              <w:t>Average manpower</w:t>
            </w:r>
          </w:p>
        </w:tc>
        <w:tc>
          <w:tcPr>
            <w:tcW w:w="2362" w:type="dxa"/>
            <w:gridSpan w:val="2"/>
            <w:tcBorders>
              <w:top w:val="single" w:sz="8" w:space="0" w:color="000000"/>
              <w:left w:val="single" w:sz="4" w:space="0" w:color="000000"/>
              <w:bottom w:val="single" w:sz="4" w:space="0" w:color="000000"/>
            </w:tcBorders>
            <w:shd w:val="clear" w:color="auto" w:fill="F2F2F2"/>
          </w:tcPr>
          <w:p w14:paraId="3F45A216" w14:textId="77777777" w:rsidR="00D3492B" w:rsidRPr="00FC3F89" w:rsidRDefault="00D3492B">
            <w:pPr>
              <w:snapToGrid w:val="0"/>
              <w:spacing w:before="120" w:after="120"/>
              <w:jc w:val="center"/>
              <w:rPr>
                <w:b/>
                <w:lang w:val="en-GB"/>
              </w:rPr>
            </w:pPr>
            <w:r w:rsidRPr="00FC3F89">
              <w:rPr>
                <w:b/>
                <w:lang w:val="en-GB"/>
              </w:rPr>
              <w:t>Previous year</w:t>
            </w:r>
          </w:p>
        </w:tc>
        <w:tc>
          <w:tcPr>
            <w:tcW w:w="2363" w:type="dxa"/>
            <w:gridSpan w:val="2"/>
            <w:tcBorders>
              <w:top w:val="single" w:sz="8" w:space="0" w:color="000000"/>
              <w:left w:val="single" w:sz="4" w:space="0" w:color="000000"/>
              <w:bottom w:val="single" w:sz="4" w:space="0" w:color="000000"/>
            </w:tcBorders>
            <w:shd w:val="clear" w:color="auto" w:fill="F2F2F2"/>
          </w:tcPr>
          <w:p w14:paraId="6D67F08B" w14:textId="77777777" w:rsidR="00D3492B" w:rsidRPr="00FC3F89" w:rsidRDefault="00D3492B">
            <w:pPr>
              <w:snapToGrid w:val="0"/>
              <w:spacing w:before="120" w:after="120"/>
              <w:jc w:val="center"/>
              <w:rPr>
                <w:b/>
                <w:lang w:val="en-GB"/>
              </w:rPr>
            </w:pPr>
            <w:r w:rsidRPr="00FC3F89">
              <w:rPr>
                <w:b/>
                <w:lang w:val="en-GB"/>
              </w:rPr>
              <w:t>Last year</w:t>
            </w:r>
          </w:p>
        </w:tc>
        <w:tc>
          <w:tcPr>
            <w:tcW w:w="2473" w:type="dxa"/>
            <w:gridSpan w:val="2"/>
            <w:tcBorders>
              <w:top w:val="single" w:sz="8" w:space="0" w:color="000000"/>
              <w:left w:val="single" w:sz="4" w:space="0" w:color="000000"/>
              <w:bottom w:val="single" w:sz="4" w:space="0" w:color="000000"/>
              <w:right w:val="single" w:sz="8" w:space="0" w:color="000000"/>
            </w:tcBorders>
            <w:shd w:val="clear" w:color="auto" w:fill="F2F2F2"/>
          </w:tcPr>
          <w:p w14:paraId="4783FA6F" w14:textId="77777777" w:rsidR="00D3492B" w:rsidRPr="00FC3F89" w:rsidRDefault="00D3492B">
            <w:pPr>
              <w:snapToGrid w:val="0"/>
              <w:spacing w:before="120" w:after="120"/>
              <w:jc w:val="center"/>
              <w:rPr>
                <w:b/>
                <w:lang w:val="en-GB"/>
              </w:rPr>
            </w:pPr>
            <w:r w:rsidRPr="00FC3F89">
              <w:rPr>
                <w:b/>
                <w:lang w:val="en-GB"/>
              </w:rPr>
              <w:t>This year</w:t>
            </w:r>
          </w:p>
        </w:tc>
      </w:tr>
      <w:tr w:rsidR="00D3492B" w:rsidRPr="004F6EF3" w14:paraId="4815F357" w14:textId="77777777">
        <w:trPr>
          <w:cantSplit/>
          <w:trHeight w:val="288"/>
        </w:trPr>
        <w:tc>
          <w:tcPr>
            <w:tcW w:w="1842" w:type="dxa"/>
            <w:tcBorders>
              <w:left w:val="single" w:sz="8" w:space="0" w:color="000000"/>
              <w:bottom w:val="single" w:sz="4" w:space="0" w:color="000000"/>
            </w:tcBorders>
            <w:shd w:val="clear" w:color="auto" w:fill="F2F2F2"/>
          </w:tcPr>
          <w:p w14:paraId="70D87922" w14:textId="77777777" w:rsidR="00D3492B" w:rsidRPr="00FC3F89" w:rsidRDefault="00D3492B">
            <w:pPr>
              <w:snapToGrid w:val="0"/>
              <w:spacing w:before="120" w:after="120"/>
              <w:jc w:val="center"/>
              <w:rPr>
                <w:b/>
                <w:lang w:val="en-GB"/>
              </w:rPr>
            </w:pPr>
          </w:p>
        </w:tc>
        <w:tc>
          <w:tcPr>
            <w:tcW w:w="1181" w:type="dxa"/>
            <w:tcBorders>
              <w:left w:val="single" w:sz="4" w:space="0" w:color="000000"/>
              <w:bottom w:val="single" w:sz="4" w:space="0" w:color="000000"/>
            </w:tcBorders>
            <w:shd w:val="clear" w:color="auto" w:fill="F2F2F2"/>
          </w:tcPr>
          <w:p w14:paraId="3BAC1319" w14:textId="77777777" w:rsidR="00D3492B" w:rsidRPr="004F6EF3" w:rsidRDefault="00D3492B">
            <w:pPr>
              <w:snapToGrid w:val="0"/>
              <w:spacing w:before="120" w:after="120"/>
              <w:jc w:val="center"/>
              <w:rPr>
                <w:b/>
                <w:lang w:val="en-GB"/>
              </w:rPr>
            </w:pPr>
            <w:r w:rsidRPr="00FC3F89">
              <w:rPr>
                <w:b/>
                <w:lang w:val="en-GB"/>
              </w:rPr>
              <w:t>Overall</w:t>
            </w:r>
          </w:p>
        </w:tc>
        <w:tc>
          <w:tcPr>
            <w:tcW w:w="1181" w:type="dxa"/>
            <w:tcBorders>
              <w:left w:val="single" w:sz="4" w:space="0" w:color="000000"/>
              <w:bottom w:val="single" w:sz="4" w:space="0" w:color="000000"/>
            </w:tcBorders>
            <w:shd w:val="clear" w:color="auto" w:fill="F2F2F2"/>
          </w:tcPr>
          <w:p w14:paraId="536588C3" w14:textId="77777777" w:rsidR="00D3492B" w:rsidRPr="00FC3F89" w:rsidRDefault="00D3492B">
            <w:pPr>
              <w:snapToGrid w:val="0"/>
              <w:spacing w:before="120" w:after="120"/>
              <w:jc w:val="center"/>
              <w:rPr>
                <w:b/>
                <w:lang w:val="en-GB"/>
              </w:rPr>
            </w:pPr>
            <w:r w:rsidRPr="004F6EF3">
              <w:rPr>
                <w:b/>
                <w:lang w:val="en-GB"/>
              </w:rPr>
              <w:t xml:space="preserve">Total for fields related to this contract </w:t>
            </w:r>
            <w:r w:rsidRPr="004F6EF3">
              <w:rPr>
                <w:vertAlign w:val="superscript"/>
                <w:lang w:val="en-GB"/>
              </w:rPr>
              <w:t>11</w:t>
            </w:r>
          </w:p>
        </w:tc>
        <w:tc>
          <w:tcPr>
            <w:tcW w:w="1182" w:type="dxa"/>
            <w:tcBorders>
              <w:left w:val="single" w:sz="4" w:space="0" w:color="000000"/>
              <w:bottom w:val="single" w:sz="4" w:space="0" w:color="000000"/>
            </w:tcBorders>
            <w:shd w:val="clear" w:color="auto" w:fill="F2F2F2"/>
          </w:tcPr>
          <w:p w14:paraId="793C8325" w14:textId="77777777" w:rsidR="00D3492B" w:rsidRPr="004F6EF3" w:rsidRDefault="00D3492B">
            <w:pPr>
              <w:snapToGrid w:val="0"/>
              <w:spacing w:before="120" w:after="120"/>
              <w:jc w:val="center"/>
              <w:rPr>
                <w:b/>
                <w:lang w:val="en-GB"/>
              </w:rPr>
            </w:pPr>
            <w:r w:rsidRPr="00FC3F89">
              <w:rPr>
                <w:b/>
                <w:lang w:val="en-GB"/>
              </w:rPr>
              <w:t>Overall</w:t>
            </w:r>
          </w:p>
        </w:tc>
        <w:tc>
          <w:tcPr>
            <w:tcW w:w="1181" w:type="dxa"/>
            <w:tcBorders>
              <w:left w:val="single" w:sz="4" w:space="0" w:color="000000"/>
              <w:bottom w:val="single" w:sz="4" w:space="0" w:color="000000"/>
            </w:tcBorders>
            <w:shd w:val="clear" w:color="auto" w:fill="F2F2F2"/>
          </w:tcPr>
          <w:p w14:paraId="21800845" w14:textId="77777777" w:rsidR="00D3492B" w:rsidRPr="00FC3F89" w:rsidRDefault="00D3492B">
            <w:pPr>
              <w:snapToGrid w:val="0"/>
              <w:spacing w:before="120" w:after="120"/>
              <w:jc w:val="center"/>
              <w:rPr>
                <w:b/>
                <w:lang w:val="en-GB"/>
              </w:rPr>
            </w:pPr>
            <w:r w:rsidRPr="004F6EF3">
              <w:rPr>
                <w:b/>
                <w:lang w:val="en-GB"/>
              </w:rPr>
              <w:t xml:space="preserve">Total for fields related to this contract </w:t>
            </w:r>
            <w:r w:rsidRPr="004F6EF3">
              <w:rPr>
                <w:vertAlign w:val="superscript"/>
                <w:lang w:val="en-GB"/>
              </w:rPr>
              <w:t>11</w:t>
            </w:r>
          </w:p>
        </w:tc>
        <w:tc>
          <w:tcPr>
            <w:tcW w:w="1181" w:type="dxa"/>
            <w:tcBorders>
              <w:left w:val="single" w:sz="4" w:space="0" w:color="000000"/>
              <w:bottom w:val="single" w:sz="4" w:space="0" w:color="000000"/>
            </w:tcBorders>
            <w:shd w:val="clear" w:color="auto" w:fill="F2F2F2"/>
          </w:tcPr>
          <w:p w14:paraId="47CA1336" w14:textId="77777777" w:rsidR="00D3492B" w:rsidRPr="004F6EF3" w:rsidRDefault="00D3492B">
            <w:pPr>
              <w:snapToGrid w:val="0"/>
              <w:spacing w:before="120" w:after="120"/>
              <w:jc w:val="center"/>
              <w:rPr>
                <w:b/>
                <w:lang w:val="en-GB"/>
              </w:rPr>
            </w:pPr>
            <w:r w:rsidRPr="00FC3F89">
              <w:rPr>
                <w:b/>
                <w:lang w:val="en-GB"/>
              </w:rPr>
              <w:t>Overall</w:t>
            </w:r>
          </w:p>
        </w:tc>
        <w:tc>
          <w:tcPr>
            <w:tcW w:w="1292" w:type="dxa"/>
            <w:tcBorders>
              <w:left w:val="single" w:sz="4" w:space="0" w:color="000000"/>
              <w:bottom w:val="single" w:sz="4" w:space="0" w:color="000000"/>
              <w:right w:val="single" w:sz="8" w:space="0" w:color="000000"/>
            </w:tcBorders>
            <w:shd w:val="clear" w:color="auto" w:fill="F2F2F2"/>
          </w:tcPr>
          <w:p w14:paraId="2E4FD7C9" w14:textId="77777777" w:rsidR="00D3492B" w:rsidRPr="00FC3F89" w:rsidRDefault="00D3492B">
            <w:pPr>
              <w:snapToGrid w:val="0"/>
              <w:spacing w:before="120" w:after="120"/>
              <w:jc w:val="center"/>
              <w:rPr>
                <w:lang w:val="en-GB"/>
              </w:rPr>
            </w:pPr>
            <w:r w:rsidRPr="004F6EF3">
              <w:rPr>
                <w:b/>
                <w:lang w:val="en-GB"/>
              </w:rPr>
              <w:t xml:space="preserve">Total for fields related to this contract </w:t>
            </w:r>
            <w:r w:rsidRPr="004F6EF3">
              <w:rPr>
                <w:vertAlign w:val="superscript"/>
                <w:lang w:val="en-GB"/>
              </w:rPr>
              <w:t>11</w:t>
            </w:r>
          </w:p>
        </w:tc>
      </w:tr>
      <w:tr w:rsidR="00D3492B" w:rsidRPr="004F6EF3" w14:paraId="22B02D66" w14:textId="77777777">
        <w:trPr>
          <w:cantSplit/>
        </w:trPr>
        <w:tc>
          <w:tcPr>
            <w:tcW w:w="1842" w:type="dxa"/>
            <w:tcBorders>
              <w:left w:val="single" w:sz="8" w:space="0" w:color="000000"/>
            </w:tcBorders>
            <w:shd w:val="clear" w:color="auto" w:fill="auto"/>
          </w:tcPr>
          <w:p w14:paraId="0D2528B9" w14:textId="77777777" w:rsidR="00D3492B" w:rsidRPr="00FC3F89" w:rsidRDefault="00D3492B">
            <w:pPr>
              <w:snapToGrid w:val="0"/>
              <w:spacing w:before="120" w:after="120"/>
              <w:rPr>
                <w:lang w:val="en-GB"/>
              </w:rPr>
            </w:pPr>
            <w:r w:rsidRPr="00FC3F89">
              <w:rPr>
                <w:lang w:val="en-GB"/>
              </w:rPr>
              <w:t xml:space="preserve">Permanent staff </w:t>
            </w:r>
            <w:r w:rsidRPr="00FC3F89">
              <w:rPr>
                <w:vertAlign w:val="superscript"/>
                <w:lang w:val="en-GB"/>
              </w:rPr>
              <w:t>12</w:t>
            </w:r>
          </w:p>
        </w:tc>
        <w:tc>
          <w:tcPr>
            <w:tcW w:w="1181" w:type="dxa"/>
            <w:tcBorders>
              <w:left w:val="single" w:sz="4" w:space="0" w:color="000000"/>
            </w:tcBorders>
            <w:shd w:val="clear" w:color="auto" w:fill="auto"/>
          </w:tcPr>
          <w:p w14:paraId="65980C0F" w14:textId="77777777" w:rsidR="00D3492B" w:rsidRPr="00FC3F89" w:rsidRDefault="00D3492B">
            <w:pPr>
              <w:snapToGrid w:val="0"/>
              <w:spacing w:before="120" w:after="120"/>
              <w:rPr>
                <w:lang w:val="en-GB"/>
              </w:rPr>
            </w:pPr>
          </w:p>
        </w:tc>
        <w:tc>
          <w:tcPr>
            <w:tcW w:w="1181" w:type="dxa"/>
            <w:tcBorders>
              <w:left w:val="single" w:sz="4" w:space="0" w:color="000000"/>
            </w:tcBorders>
            <w:shd w:val="clear" w:color="auto" w:fill="auto"/>
          </w:tcPr>
          <w:p w14:paraId="151386E6" w14:textId="77777777" w:rsidR="00D3492B" w:rsidRPr="00FC3F89" w:rsidRDefault="00D3492B">
            <w:pPr>
              <w:snapToGrid w:val="0"/>
              <w:spacing w:before="120" w:after="120"/>
              <w:rPr>
                <w:lang w:val="en-GB"/>
              </w:rPr>
            </w:pPr>
          </w:p>
        </w:tc>
        <w:tc>
          <w:tcPr>
            <w:tcW w:w="1182" w:type="dxa"/>
            <w:tcBorders>
              <w:left w:val="single" w:sz="4" w:space="0" w:color="000000"/>
            </w:tcBorders>
            <w:shd w:val="clear" w:color="auto" w:fill="auto"/>
          </w:tcPr>
          <w:p w14:paraId="292AEB2A" w14:textId="77777777" w:rsidR="00D3492B" w:rsidRPr="00FC3F89" w:rsidRDefault="00D3492B">
            <w:pPr>
              <w:snapToGrid w:val="0"/>
              <w:spacing w:before="120" w:after="120"/>
              <w:rPr>
                <w:lang w:val="en-GB"/>
              </w:rPr>
            </w:pPr>
          </w:p>
        </w:tc>
        <w:tc>
          <w:tcPr>
            <w:tcW w:w="1181" w:type="dxa"/>
            <w:tcBorders>
              <w:left w:val="single" w:sz="4" w:space="0" w:color="000000"/>
            </w:tcBorders>
            <w:shd w:val="clear" w:color="auto" w:fill="auto"/>
          </w:tcPr>
          <w:p w14:paraId="6E8C7A47" w14:textId="77777777" w:rsidR="00D3492B" w:rsidRPr="00FC3F89" w:rsidRDefault="00D3492B">
            <w:pPr>
              <w:snapToGrid w:val="0"/>
              <w:spacing w:before="120" w:after="120"/>
              <w:rPr>
                <w:lang w:val="en-GB"/>
              </w:rPr>
            </w:pPr>
          </w:p>
        </w:tc>
        <w:tc>
          <w:tcPr>
            <w:tcW w:w="1181" w:type="dxa"/>
            <w:tcBorders>
              <w:left w:val="single" w:sz="4" w:space="0" w:color="000000"/>
            </w:tcBorders>
            <w:shd w:val="clear" w:color="auto" w:fill="auto"/>
          </w:tcPr>
          <w:p w14:paraId="1E3BF5B3" w14:textId="77777777" w:rsidR="00D3492B" w:rsidRPr="00FC3F89" w:rsidRDefault="00D3492B">
            <w:pPr>
              <w:snapToGrid w:val="0"/>
              <w:spacing w:before="120" w:after="120"/>
              <w:jc w:val="center"/>
              <w:rPr>
                <w:lang w:val="en-GB"/>
              </w:rPr>
            </w:pPr>
          </w:p>
        </w:tc>
        <w:tc>
          <w:tcPr>
            <w:tcW w:w="1292" w:type="dxa"/>
            <w:tcBorders>
              <w:left w:val="single" w:sz="4" w:space="0" w:color="000000"/>
              <w:right w:val="single" w:sz="8" w:space="0" w:color="000000"/>
            </w:tcBorders>
            <w:shd w:val="clear" w:color="auto" w:fill="auto"/>
          </w:tcPr>
          <w:p w14:paraId="7D4D89E6" w14:textId="77777777" w:rsidR="00D3492B" w:rsidRPr="00FC3F89" w:rsidRDefault="00D3492B">
            <w:pPr>
              <w:snapToGrid w:val="0"/>
              <w:spacing w:before="120" w:after="120"/>
              <w:jc w:val="center"/>
              <w:rPr>
                <w:lang w:val="en-GB"/>
              </w:rPr>
            </w:pPr>
          </w:p>
        </w:tc>
      </w:tr>
      <w:tr w:rsidR="00D3492B" w:rsidRPr="004F6EF3" w14:paraId="29F2D718" w14:textId="77777777">
        <w:trPr>
          <w:cantSplit/>
        </w:trPr>
        <w:tc>
          <w:tcPr>
            <w:tcW w:w="1842" w:type="dxa"/>
            <w:tcBorders>
              <w:top w:val="single" w:sz="4" w:space="0" w:color="000000"/>
              <w:left w:val="single" w:sz="8" w:space="0" w:color="000000"/>
              <w:bottom w:val="single" w:sz="8" w:space="0" w:color="000000"/>
            </w:tcBorders>
            <w:shd w:val="clear" w:color="auto" w:fill="auto"/>
          </w:tcPr>
          <w:p w14:paraId="5BCA6ACF" w14:textId="77777777" w:rsidR="00D3492B" w:rsidRPr="00FC3F89" w:rsidRDefault="00D3492B">
            <w:pPr>
              <w:snapToGrid w:val="0"/>
              <w:spacing w:before="120" w:after="120"/>
              <w:rPr>
                <w:lang w:val="en-GB"/>
              </w:rPr>
            </w:pPr>
            <w:r w:rsidRPr="00FC3F89">
              <w:rPr>
                <w:lang w:val="en-GB"/>
              </w:rPr>
              <w:t xml:space="preserve">Other staff </w:t>
            </w:r>
            <w:r w:rsidRPr="00FC3F89">
              <w:rPr>
                <w:vertAlign w:val="superscript"/>
                <w:lang w:val="en-GB"/>
              </w:rPr>
              <w:t>13</w:t>
            </w:r>
          </w:p>
        </w:tc>
        <w:tc>
          <w:tcPr>
            <w:tcW w:w="1181" w:type="dxa"/>
            <w:tcBorders>
              <w:top w:val="single" w:sz="4" w:space="0" w:color="000000"/>
              <w:left w:val="single" w:sz="4" w:space="0" w:color="000000"/>
              <w:bottom w:val="single" w:sz="8" w:space="0" w:color="000000"/>
            </w:tcBorders>
            <w:shd w:val="clear" w:color="auto" w:fill="auto"/>
          </w:tcPr>
          <w:p w14:paraId="7F706F59" w14:textId="77777777" w:rsidR="00D3492B" w:rsidRPr="00FC3F89" w:rsidRDefault="00D3492B">
            <w:pPr>
              <w:snapToGrid w:val="0"/>
              <w:spacing w:before="120" w:after="120"/>
              <w:rPr>
                <w:lang w:val="en-GB"/>
              </w:rPr>
            </w:pPr>
          </w:p>
        </w:tc>
        <w:tc>
          <w:tcPr>
            <w:tcW w:w="1181" w:type="dxa"/>
            <w:tcBorders>
              <w:top w:val="single" w:sz="4" w:space="0" w:color="000000"/>
              <w:left w:val="single" w:sz="4" w:space="0" w:color="000000"/>
              <w:bottom w:val="single" w:sz="8" w:space="0" w:color="000000"/>
            </w:tcBorders>
            <w:shd w:val="clear" w:color="auto" w:fill="auto"/>
          </w:tcPr>
          <w:p w14:paraId="176C959B" w14:textId="77777777" w:rsidR="00D3492B" w:rsidRPr="00FC3F89" w:rsidRDefault="00D3492B">
            <w:pPr>
              <w:snapToGrid w:val="0"/>
              <w:spacing w:before="120" w:after="120"/>
              <w:rPr>
                <w:lang w:val="en-GB"/>
              </w:rPr>
            </w:pPr>
          </w:p>
        </w:tc>
        <w:tc>
          <w:tcPr>
            <w:tcW w:w="1182" w:type="dxa"/>
            <w:tcBorders>
              <w:top w:val="single" w:sz="4" w:space="0" w:color="000000"/>
              <w:left w:val="single" w:sz="4" w:space="0" w:color="000000"/>
              <w:bottom w:val="single" w:sz="8" w:space="0" w:color="000000"/>
            </w:tcBorders>
            <w:shd w:val="clear" w:color="auto" w:fill="auto"/>
          </w:tcPr>
          <w:p w14:paraId="3BB420EB" w14:textId="77777777" w:rsidR="00D3492B" w:rsidRPr="00FC3F89" w:rsidRDefault="00D3492B">
            <w:pPr>
              <w:snapToGrid w:val="0"/>
              <w:spacing w:before="120" w:after="120"/>
              <w:rPr>
                <w:lang w:val="en-GB"/>
              </w:rPr>
            </w:pPr>
          </w:p>
        </w:tc>
        <w:tc>
          <w:tcPr>
            <w:tcW w:w="1181" w:type="dxa"/>
            <w:tcBorders>
              <w:top w:val="single" w:sz="4" w:space="0" w:color="000000"/>
              <w:left w:val="single" w:sz="4" w:space="0" w:color="000000"/>
              <w:bottom w:val="single" w:sz="8" w:space="0" w:color="000000"/>
            </w:tcBorders>
            <w:shd w:val="clear" w:color="auto" w:fill="auto"/>
          </w:tcPr>
          <w:p w14:paraId="085FA766" w14:textId="77777777" w:rsidR="00D3492B" w:rsidRPr="00FC3F89" w:rsidRDefault="00D3492B">
            <w:pPr>
              <w:snapToGrid w:val="0"/>
              <w:spacing w:before="120" w:after="120"/>
              <w:rPr>
                <w:lang w:val="en-GB"/>
              </w:rPr>
            </w:pPr>
          </w:p>
        </w:tc>
        <w:tc>
          <w:tcPr>
            <w:tcW w:w="1181" w:type="dxa"/>
            <w:tcBorders>
              <w:top w:val="single" w:sz="4" w:space="0" w:color="000000"/>
              <w:left w:val="single" w:sz="4" w:space="0" w:color="000000"/>
              <w:bottom w:val="single" w:sz="8" w:space="0" w:color="000000"/>
            </w:tcBorders>
            <w:shd w:val="clear" w:color="auto" w:fill="auto"/>
          </w:tcPr>
          <w:p w14:paraId="58A5A73B" w14:textId="77777777" w:rsidR="00D3492B" w:rsidRPr="00FC3F89" w:rsidRDefault="00D3492B">
            <w:pPr>
              <w:snapToGrid w:val="0"/>
              <w:spacing w:before="120" w:after="120"/>
              <w:jc w:val="center"/>
              <w:rPr>
                <w:lang w:val="en-GB"/>
              </w:rPr>
            </w:pPr>
          </w:p>
        </w:tc>
        <w:tc>
          <w:tcPr>
            <w:tcW w:w="1292" w:type="dxa"/>
            <w:tcBorders>
              <w:top w:val="single" w:sz="4" w:space="0" w:color="000000"/>
              <w:left w:val="single" w:sz="4" w:space="0" w:color="000000"/>
              <w:bottom w:val="single" w:sz="8" w:space="0" w:color="000000"/>
              <w:right w:val="single" w:sz="8" w:space="0" w:color="000000"/>
            </w:tcBorders>
            <w:shd w:val="clear" w:color="auto" w:fill="auto"/>
          </w:tcPr>
          <w:p w14:paraId="660D5E98" w14:textId="77777777" w:rsidR="00D3492B" w:rsidRPr="00FC3F89" w:rsidRDefault="00D3492B">
            <w:pPr>
              <w:snapToGrid w:val="0"/>
              <w:spacing w:before="120" w:after="120"/>
              <w:jc w:val="center"/>
              <w:rPr>
                <w:lang w:val="en-GB"/>
              </w:rPr>
            </w:pPr>
          </w:p>
        </w:tc>
      </w:tr>
    </w:tbl>
    <w:p w14:paraId="64328072" w14:textId="77777777" w:rsidR="00D3492B" w:rsidRPr="004F6EF3" w:rsidRDefault="00D3492B">
      <w:pPr>
        <w:spacing w:before="240" w:after="120"/>
        <w:jc w:val="both"/>
        <w:rPr>
          <w:lang w:val="en-GB"/>
        </w:rPr>
      </w:pPr>
      <w:r w:rsidRPr="004F6EF3">
        <w:rPr>
          <w:lang w:val="en-GB"/>
        </w:rPr>
        <w:t>Yours faithfully</w:t>
      </w:r>
    </w:p>
    <w:p w14:paraId="00766F42" w14:textId="77777777" w:rsidR="00D3492B" w:rsidRPr="004F6EF3" w:rsidRDefault="00D3492B">
      <w:pPr>
        <w:spacing w:before="240" w:after="120"/>
        <w:jc w:val="both"/>
        <w:rPr>
          <w:lang w:val="en-GB"/>
        </w:rPr>
      </w:pPr>
      <w:r w:rsidRPr="004F6EF3">
        <w:rPr>
          <w:lang w:val="en-GB"/>
        </w:rPr>
        <w:t>Name and first name: &lt;[…………………………………………………………………&gt;</w:t>
      </w:r>
    </w:p>
    <w:p w14:paraId="5A96E249" w14:textId="77777777" w:rsidR="00D3492B" w:rsidRPr="004F6EF3" w:rsidRDefault="00D3492B">
      <w:pPr>
        <w:spacing w:before="240" w:after="120"/>
        <w:jc w:val="both"/>
        <w:rPr>
          <w:b/>
          <w:lang w:val="en-GB"/>
        </w:rPr>
      </w:pPr>
      <w:r w:rsidRPr="004F6EF3">
        <w:rPr>
          <w:lang w:val="en-GB"/>
        </w:rPr>
        <w:t>Duly authorised to sign this tender on behalf of:</w:t>
      </w:r>
    </w:p>
    <w:p w14:paraId="6973E3E8" w14:textId="77777777" w:rsidR="00D3492B" w:rsidRPr="004F6EF3" w:rsidRDefault="00D3492B">
      <w:pPr>
        <w:spacing w:before="240" w:after="120"/>
        <w:jc w:val="both"/>
        <w:rPr>
          <w:lang w:val="en-GB"/>
        </w:rPr>
      </w:pPr>
      <w:r w:rsidRPr="004F6EF3">
        <w:rPr>
          <w:b/>
          <w:lang w:val="en-GB"/>
        </w:rPr>
        <w:t>&lt;</w:t>
      </w:r>
      <w:r w:rsidRPr="004F6EF3">
        <w:rPr>
          <w:lang w:val="en-GB"/>
        </w:rPr>
        <w:t>…………………………………………………………………………………… …</w:t>
      </w:r>
      <w:r w:rsidRPr="004F6EF3">
        <w:rPr>
          <w:b/>
          <w:lang w:val="en-GB"/>
        </w:rPr>
        <w:t>&gt;</w:t>
      </w:r>
    </w:p>
    <w:p w14:paraId="1DFB3B56" w14:textId="77777777" w:rsidR="00D3492B" w:rsidRPr="004F6EF3" w:rsidRDefault="00D3492B">
      <w:pPr>
        <w:spacing w:before="240" w:after="120"/>
        <w:jc w:val="both"/>
        <w:rPr>
          <w:lang w:val="en-GB"/>
        </w:rPr>
      </w:pPr>
      <w:r w:rsidRPr="004F6EF3">
        <w:rPr>
          <w:lang w:val="en-GB"/>
        </w:rPr>
        <w:t>Place and date: &lt;…………………………………………………………….………….&gt;]</w:t>
      </w:r>
    </w:p>
    <w:p w14:paraId="4A2015FA" w14:textId="77777777" w:rsidR="00D3492B" w:rsidRPr="004F6EF3" w:rsidRDefault="00D3492B">
      <w:pPr>
        <w:spacing w:before="240" w:after="120"/>
        <w:jc w:val="both"/>
        <w:rPr>
          <w:lang w:val="en-GB"/>
        </w:rPr>
      </w:pPr>
      <w:r w:rsidRPr="004F6EF3">
        <w:rPr>
          <w:lang w:val="en-GB"/>
        </w:rPr>
        <w:t>Stamp of the firm/company:</w:t>
      </w:r>
    </w:p>
    <w:p w14:paraId="4BF7F974" w14:textId="77777777" w:rsidR="00D3492B" w:rsidRPr="00FC3F89" w:rsidRDefault="00D3492B">
      <w:pPr>
        <w:spacing w:before="240" w:after="120"/>
        <w:jc w:val="both"/>
        <w:rPr>
          <w:lang w:val="en-GB"/>
        </w:rPr>
      </w:pPr>
      <w:r w:rsidRPr="004F6EF3">
        <w:rPr>
          <w:lang w:val="en-GB"/>
        </w:rPr>
        <w:t>This tender includes the following annexes:</w:t>
      </w:r>
    </w:p>
    <w:p w14:paraId="0329A49F" w14:textId="77777777" w:rsidR="00D3492B" w:rsidRPr="00FC3F89" w:rsidRDefault="00D3492B">
      <w:pPr>
        <w:tabs>
          <w:tab w:val="right" w:pos="567"/>
        </w:tabs>
        <w:spacing w:before="240" w:after="120"/>
        <w:ind w:left="567"/>
        <w:jc w:val="both"/>
        <w:rPr>
          <w:lang w:val="en-GB"/>
        </w:rPr>
      </w:pPr>
    </w:p>
    <w:sectPr w:rsidR="00D3492B" w:rsidRPr="00FC3F89" w:rsidSect="00FC3F89">
      <w:pgSz w:w="12240" w:h="15840"/>
      <w:pgMar w:top="992" w:right="1440" w:bottom="1440" w:left="1440" w:header="709" w:footer="527"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FA47F3" w15:done="0"/>
  <w15:commentEx w15:paraId="76A6FCD5" w15:done="0"/>
  <w15:commentEx w15:paraId="7F3E631F" w15:done="0"/>
  <w15:commentEx w15:paraId="176DA442" w15:done="0"/>
  <w15:commentEx w15:paraId="64434587" w15:done="0"/>
  <w15:commentEx w15:paraId="03CF25D0" w15:done="0"/>
  <w15:commentEx w15:paraId="3CEA40E7" w15:done="0"/>
  <w15:commentEx w15:paraId="01C8BB6F" w15:done="0"/>
  <w15:commentEx w15:paraId="6B4F52D6" w15:done="0"/>
  <w15:commentEx w15:paraId="5D29D351" w15:done="0"/>
  <w15:commentEx w15:paraId="289CB799" w15:done="0"/>
  <w15:commentEx w15:paraId="1F3C3503" w15:done="0"/>
  <w15:commentEx w15:paraId="63CA720E" w15:done="0"/>
  <w15:commentEx w15:paraId="6886653D" w15:done="0"/>
  <w15:commentEx w15:paraId="06E6D36B" w15:done="0"/>
  <w15:commentEx w15:paraId="604965D1" w15:done="0"/>
  <w15:commentEx w15:paraId="7AD3FABC" w15:done="0"/>
  <w15:commentEx w15:paraId="086B0B2F" w15:done="0"/>
  <w15:commentEx w15:paraId="640D402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F2F839" w14:textId="77777777" w:rsidR="00B3566F" w:rsidRDefault="00B3566F">
      <w:pPr>
        <w:spacing w:before="0" w:after="0"/>
      </w:pPr>
      <w:r>
        <w:separator/>
      </w:r>
    </w:p>
  </w:endnote>
  <w:endnote w:type="continuationSeparator" w:id="0">
    <w:p w14:paraId="5FB50953" w14:textId="77777777" w:rsidR="00B3566F" w:rsidRDefault="00B3566F">
      <w:pPr>
        <w:spacing w:before="0" w:after="0"/>
      </w:pPr>
      <w:r>
        <w:continuationSeparator/>
      </w:r>
    </w:p>
  </w:endnote>
  <w:endnote w:id="1">
    <w:p w14:paraId="7ABD3F38" w14:textId="77777777" w:rsidR="000868CB" w:rsidRDefault="000868CB">
      <w:pPr>
        <w:widowControl/>
        <w:spacing w:before="0" w:after="0"/>
      </w:pPr>
      <w:r>
        <w:rPr>
          <w:rStyle w:val="Vgjegyzet-karakterek"/>
        </w:rPr>
        <w:endnoteRef/>
      </w:r>
      <w:r>
        <w:rPr>
          <w:lang w:val="en-GB"/>
        </w:rPr>
        <w:tab/>
        <w:t xml:space="preserve"> Country in which the legal entity is registered</w:t>
      </w:r>
    </w:p>
  </w:endnote>
  <w:endnote w:id="2">
    <w:p w14:paraId="492F3E41" w14:textId="77777777" w:rsidR="000868CB" w:rsidRDefault="000868CB">
      <w:pPr>
        <w:tabs>
          <w:tab w:val="left" w:pos="0"/>
        </w:tabs>
        <w:spacing w:before="120" w:after="0"/>
        <w:jc w:val="both"/>
      </w:pPr>
      <w:r>
        <w:rPr>
          <w:rStyle w:val="Vgjegyzet-karakterek"/>
        </w:rPr>
        <w:endnoteRef/>
      </w:r>
      <w:r>
        <w:rPr>
          <w:lang w:val="en-GB"/>
        </w:rPr>
        <w:tab/>
        <w:t xml:space="preserve"> add/delete additional lines for members as appropriate. Note that a subcontractor is not considered to be a member for the purposes of this tender procedure. Subsequently, the data of the subcontractor must not appear in the data related to the economic, financial and professional capacity. If this tender is being submitted by an individual tenderer, the name of the tenderer should be entered as '</w:t>
      </w:r>
      <w:r>
        <w:rPr>
          <w:b/>
          <w:lang w:val="en-GB"/>
        </w:rPr>
        <w:t>leader</w:t>
      </w:r>
      <w:r>
        <w:rPr>
          <w:lang w:val="en-GB"/>
        </w:rPr>
        <w:t>' (and all other lines should be deleted)</w:t>
      </w:r>
    </w:p>
  </w:endnote>
  <w:endnote w:id="3">
    <w:p w14:paraId="347427A5" w14:textId="77777777" w:rsidR="000868CB" w:rsidRDefault="000868CB">
      <w:pPr>
        <w:widowControl/>
        <w:spacing w:before="120" w:after="0"/>
      </w:pPr>
      <w:r>
        <w:rPr>
          <w:rStyle w:val="Vgjegyzet-karakterek"/>
        </w:rPr>
        <w:endnoteRef/>
      </w:r>
      <w:r>
        <w:rPr>
          <w:lang w:val="en-GB"/>
        </w:rPr>
        <w:tab/>
        <w:t xml:space="preserve"> Natural persons have to prove their capacity in accordance with the selection criteria and by the appropriate means.</w:t>
      </w:r>
    </w:p>
  </w:endnote>
  <w:endnote w:id="4">
    <w:p w14:paraId="6721AB39" w14:textId="77777777" w:rsidR="000868CB" w:rsidRDefault="000868CB">
      <w:pPr>
        <w:widowControl/>
        <w:spacing w:before="120" w:after="120"/>
      </w:pPr>
      <w:r>
        <w:rPr>
          <w:rStyle w:val="Vgjegyzet-karakterek"/>
        </w:rPr>
        <w:endnoteRef/>
      </w:r>
      <w:r>
        <w:rPr>
          <w:lang w:val="en-GB"/>
        </w:rPr>
        <w:tab/>
        <w:t xml:space="preserve"> if this application is being submitted by a consortium, the data in the table above must be the sum of the data in the corresponding tables in the declarations provided by the consortium members – see point 7 of this tender form for a supply contract. </w:t>
      </w:r>
    </w:p>
  </w:endnote>
  <w:endnote w:id="5">
    <w:p w14:paraId="11B29216" w14:textId="77777777" w:rsidR="000868CB" w:rsidRDefault="000868CB">
      <w:pPr>
        <w:widowControl/>
        <w:spacing w:before="120" w:after="0"/>
      </w:pPr>
      <w:r>
        <w:rPr>
          <w:rStyle w:val="Vgjegyzet-karakterek"/>
        </w:rPr>
        <w:endnoteRef/>
      </w:r>
      <w:r>
        <w:rPr>
          <w:lang w:val="en-GB"/>
        </w:rPr>
        <w:tab/>
        <w:t xml:space="preserve"> Last year=last accounting year for entity.</w:t>
      </w:r>
    </w:p>
  </w:endnote>
  <w:endnote w:id="6">
    <w:p w14:paraId="0A9B0A72" w14:textId="77777777" w:rsidR="000868CB" w:rsidRDefault="000868CB">
      <w:pPr>
        <w:widowControl/>
        <w:spacing w:before="120" w:after="0"/>
      </w:pPr>
      <w:r>
        <w:rPr>
          <w:rStyle w:val="Vgjegyzet-karakterek"/>
        </w:rPr>
        <w:endnoteRef/>
      </w:r>
      <w:r>
        <w:rPr>
          <w:lang w:val="en-GB"/>
        </w:rPr>
        <w:tab/>
        <w:t xml:space="preserve"> Amounts entered in the 'Average' column must be the mathematical average of the amounts entered in the three preceding columns of the same row.</w:t>
      </w:r>
    </w:p>
  </w:endnote>
  <w:endnote w:id="7">
    <w:p w14:paraId="78EC7095" w14:textId="77777777" w:rsidR="000868CB" w:rsidRDefault="000868CB">
      <w:pPr>
        <w:widowControl/>
        <w:spacing w:before="120" w:after="0"/>
      </w:pPr>
      <w:r>
        <w:rPr>
          <w:rStyle w:val="Vgjegyzet-karakterek"/>
        </w:rPr>
        <w:endnoteRef/>
      </w:r>
      <w:r>
        <w:rPr>
          <w:lang w:val="en-GB"/>
        </w:rPr>
        <w:tab/>
        <w:t xml:space="preserve"> The gross inflow of economic benefits (cash, receivables, other assets) arising from the ordinary operating activities of the enterprise (such as sales of goods, sales of services, interest, royalties, and dividends) during the year.</w:t>
      </w:r>
    </w:p>
  </w:endnote>
  <w:endnote w:id="8">
    <w:p w14:paraId="21A7F4AC" w14:textId="77777777" w:rsidR="000868CB" w:rsidRDefault="000868CB">
      <w:pPr>
        <w:widowControl/>
        <w:spacing w:before="120" w:after="0"/>
      </w:pPr>
      <w:r>
        <w:rPr>
          <w:rStyle w:val="Vgjegyzet-karakterek"/>
        </w:rPr>
        <w:endnoteRef/>
      </w:r>
      <w:r>
        <w:rPr>
          <w:lang w:val="en-GB"/>
        </w:rPr>
        <w:tab/>
        <w:t xml:space="preserve"> Cash and cash equivalents comprise cash on hand and demand deposits, together with short-term, highly liquid investments that are readily convertible to a known amount of cash, and that are subject to an insignificant risk of changes in value. An investment normally meets the definition of a cash equivalent when it has a maturity of three months or less from the date of acquisition. Equity investments are normally excluded, unless they are in substance a cash equivalent (e.g. preferred shares acquired within three months of their specified redemption date). Bank overdrafts which are repayable on demand and which form an integral part of an enterprise's cash management are also included as a component of cash and cash equivalents.</w:t>
      </w:r>
    </w:p>
  </w:endnote>
  <w:endnote w:id="9">
    <w:p w14:paraId="43623DBB" w14:textId="77777777" w:rsidR="000868CB" w:rsidRDefault="000868CB">
      <w:pPr>
        <w:widowControl/>
        <w:spacing w:before="120" w:after="0"/>
      </w:pPr>
      <w:r>
        <w:rPr>
          <w:rStyle w:val="Vgjegyzet-karakterek"/>
        </w:rPr>
        <w:endnoteRef/>
      </w:r>
      <w:r>
        <w:rPr>
          <w:lang w:val="en-GB"/>
        </w:rPr>
        <w:tab/>
        <w:t xml:space="preserve"> </w:t>
      </w:r>
      <w:r>
        <w:rPr>
          <w:bCs/>
          <w:lang w:val="en-GB"/>
        </w:rPr>
        <w:t>Operating activities are the main revenue-producing activities of the enterprise that are not investing or financing activities, so operating cash flows include cash received from customers and cash paid to suppliers and employees. Investing activities are the acquisition and disposal of long-term assets and other investments that are not considered to be cash equivalents. Financing activities are activities that alter the equity capital and borrowing structure of the enterprise. Interest and dividends received and paid may be classified as operating, investing, or financing cash flows, provided that they are classified</w:t>
      </w:r>
      <w:r>
        <w:rPr>
          <w:lang w:val="en-GB"/>
        </w:rPr>
        <w:t xml:space="preserve"> consistently from period to period. Cash flows arising from taxes on income are normally classified as operating, unless they can be specifically identified with financing or investing activities.</w:t>
      </w:r>
    </w:p>
  </w:endnote>
  <w:endnote w:id="10">
    <w:p w14:paraId="2AE70135" w14:textId="77777777" w:rsidR="000868CB" w:rsidRDefault="000868CB">
      <w:pPr>
        <w:widowControl/>
        <w:spacing w:before="120" w:after="0"/>
      </w:pPr>
      <w:r>
        <w:rPr>
          <w:rStyle w:val="Vgjegyzet-karakterek"/>
        </w:rPr>
        <w:endnoteRef/>
      </w:r>
      <w:r>
        <w:rPr>
          <w:lang w:val="en-GB"/>
        </w:rPr>
        <w:tab/>
        <w:t xml:space="preserve"> if this tender is being submitted by a consortium, the data in the table above must be the sum of the data in the corresponding tables in the declarations provided by the consortium members – see point 7 of this tender form for a supply contract.</w:t>
      </w:r>
    </w:p>
  </w:endnote>
  <w:endnote w:id="11">
    <w:p w14:paraId="7B2612A9" w14:textId="77777777" w:rsidR="000868CB" w:rsidRDefault="000868CB">
      <w:pPr>
        <w:widowControl/>
        <w:spacing w:before="120" w:after="0"/>
      </w:pPr>
      <w:r>
        <w:rPr>
          <w:rStyle w:val="Vgjegyzet-karakterek"/>
        </w:rPr>
        <w:endnoteRef/>
      </w:r>
      <w:r>
        <w:rPr>
          <w:lang w:val="en-GB"/>
        </w:rPr>
        <w:tab/>
        <w:t xml:space="preserve"> Corresponding to the relevant specialisms identified in point 5 below.</w:t>
      </w:r>
    </w:p>
  </w:endnote>
  <w:endnote w:id="12">
    <w:p w14:paraId="7EA6D760" w14:textId="77777777" w:rsidR="000868CB" w:rsidRDefault="000868CB">
      <w:pPr>
        <w:widowControl/>
        <w:spacing w:before="120" w:after="0"/>
      </w:pPr>
      <w:r>
        <w:rPr>
          <w:rStyle w:val="Vgjegyzet-karakterek"/>
        </w:rPr>
        <w:endnoteRef/>
      </w:r>
      <w:r>
        <w:rPr>
          <w:lang w:val="en-GB"/>
        </w:rPr>
        <w:tab/>
        <w:t xml:space="preserve"> staff directly</w:t>
      </w:r>
      <w:r>
        <w:rPr>
          <w:vertAlign w:val="superscript"/>
          <w:lang w:val="en-GB"/>
        </w:rPr>
        <w:t xml:space="preserve"> </w:t>
      </w:r>
      <w:r>
        <w:rPr>
          <w:lang w:val="en-GB"/>
        </w:rPr>
        <w:t>employed by the Tenderer on a permanent basis (ie, under indefinite contracts)</w:t>
      </w:r>
    </w:p>
  </w:endnote>
  <w:endnote w:id="13">
    <w:p w14:paraId="61A172FC" w14:textId="77777777" w:rsidR="000868CB" w:rsidRDefault="000868CB" w:rsidP="00203D02">
      <w:pPr>
        <w:widowControl/>
        <w:spacing w:before="120" w:after="0"/>
      </w:pPr>
      <w:r>
        <w:rPr>
          <w:rStyle w:val="Vgjegyzet-karakterek"/>
        </w:rPr>
        <w:endnoteRef/>
      </w:r>
      <w:r>
        <w:rPr>
          <w:lang w:val="en-GB"/>
        </w:rPr>
        <w:tab/>
        <w:t xml:space="preserve"> </w:t>
      </w:r>
      <w:r>
        <w:t>other staff not directly</w:t>
      </w:r>
      <w:r>
        <w:rPr>
          <w:vertAlign w:val="superscript"/>
        </w:rPr>
        <w:t xml:space="preserve"> </w:t>
      </w:r>
      <w:r>
        <w:t>employed by the Tenderer on a permanent basis (ie, under fixed-term contracts)</w:t>
      </w:r>
    </w:p>
    <w:p w14:paraId="09C52A28" w14:textId="77777777" w:rsidR="000868CB" w:rsidRDefault="000868CB" w:rsidP="00203D02">
      <w:pPr>
        <w:widowControl/>
        <w:spacing w:before="120" w:after="0"/>
      </w:pPr>
    </w:p>
  </w:endnote>
  <w:endnote w:id="14">
    <w:p w14:paraId="6BEEF6A1" w14:textId="77777777" w:rsidR="000868CB" w:rsidRDefault="000868CB">
      <w:pPr>
        <w:widowControl/>
        <w:spacing w:before="120" w:after="0"/>
      </w:pPr>
      <w:r>
        <w:rPr>
          <w:rStyle w:val="Vgjegyzet-karakterek"/>
        </w:rPr>
        <w:endnoteRef/>
      </w:r>
      <w:r>
        <w:rPr>
          <w:lang w:val="en-GB"/>
        </w:rPr>
        <w:tab/>
        <w:t xml:space="preserve"> </w:t>
      </w:r>
      <w:r>
        <w:t>other staff not directly</w:t>
      </w:r>
      <w:r>
        <w:rPr>
          <w:vertAlign w:val="superscript"/>
        </w:rPr>
        <w:t xml:space="preserve"> </w:t>
      </w:r>
      <w:r>
        <w:t>employed by the Tenderer on a permanent basis (ie, under fixed-term contracts)</w:t>
      </w:r>
    </w:p>
    <w:p w14:paraId="49785DDF" w14:textId="77777777" w:rsidR="000868CB" w:rsidRDefault="000868CB">
      <w:pPr>
        <w:widowControl/>
        <w:spacing w:before="120" w:after="0"/>
      </w:pPr>
    </w:p>
  </w:endnote>
  <w:endnote w:id="15">
    <w:p w14:paraId="29B616B2" w14:textId="77777777" w:rsidR="000868CB" w:rsidRDefault="000868CB">
      <w:r>
        <w:rPr>
          <w:rStyle w:val="Vgjegyzet-karakterek"/>
        </w:rPr>
        <w:endnoteRef/>
      </w:r>
      <w:r>
        <w:rPr>
          <w:sz w:val="20"/>
          <w:lang w:val="en-GB"/>
        </w:rPr>
        <w:tab/>
        <w:t xml:space="preserve"> add / delete additional lines and/or rows as appropriate. If this tender is being submitted by an individual legal entity, the name of the legal entity should be entered as 'Leader' (and all other columns should be deleted)</w:t>
      </w:r>
    </w:p>
  </w:endnote>
  <w:endnote w:id="16">
    <w:p w14:paraId="4991669B" w14:textId="77777777" w:rsidR="000868CB" w:rsidRDefault="000868CB">
      <w:pPr>
        <w:widowControl/>
        <w:spacing w:before="120" w:after="120"/>
      </w:pPr>
      <w:r>
        <w:rPr>
          <w:rStyle w:val="Vgjegyzet-karakterek"/>
        </w:rPr>
        <w:endnoteRef/>
      </w:r>
      <w:r>
        <w:rPr>
          <w:lang w:val="en-GB"/>
        </w:rPr>
        <w:tab/>
        <w:t xml:space="preserve"> In the case of framework contracts (without contractual value), o</w:t>
      </w:r>
      <w:r>
        <w:rPr>
          <w:iCs/>
          <w:lang w:val="en-GB"/>
        </w:rPr>
        <w:t>nly specific contracts corresponding to assignments implemented under such framework contracts shall be considered.</w:t>
      </w:r>
    </w:p>
  </w:endnote>
  <w:endnote w:id="17">
    <w:p w14:paraId="6A1A2E22" w14:textId="77777777" w:rsidR="000868CB" w:rsidRDefault="000868CB">
      <w:pPr>
        <w:widowControl/>
        <w:spacing w:before="120" w:after="120"/>
      </w:pPr>
      <w:r>
        <w:rPr>
          <w:rStyle w:val="Vgjegyzet-karakterek"/>
        </w:rPr>
        <w:endnoteRef/>
      </w:r>
      <w:r>
        <w:rPr>
          <w:lang w:val="en-GB"/>
        </w:rPr>
        <w:tab/>
        <w:t xml:space="preserve"> Amounts actually paid, without the effect of inflation.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tarSymbol">
    <w:altName w:val="Arial Unicode MS"/>
    <w:charset w:val="80"/>
    <w:family w:val="auto"/>
    <w:pitch w:val="default"/>
  </w:font>
  <w:font w:name="OpenSymbol">
    <w:altName w:val="Arial Unicode MS"/>
    <w:charset w:val="80"/>
    <w:family w:val="auto"/>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Liberation Sans">
    <w:altName w:val="Arial"/>
    <w:charset w:val="EE"/>
    <w:family w:val="swiss"/>
    <w:pitch w:val="variable"/>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1539C" w14:textId="77777777" w:rsidR="000868CB" w:rsidRDefault="000868CB">
    <w:pPr>
      <w:pStyle w:val="llb"/>
      <w:spacing w:before="0"/>
      <w:ind w:right="35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6CF5" w14:textId="77777777" w:rsidR="000868CB" w:rsidRDefault="000868CB">
    <w:pPr>
      <w:pStyle w:val="llb"/>
      <w:spacing w:after="0"/>
      <w:ind w:right="357"/>
    </w:pPr>
    <w:r>
      <w:rPr>
        <w:b/>
        <w:sz w:val="18"/>
        <w:szCs w:val="18"/>
        <w:lang w:val="en-GB"/>
      </w:rPr>
      <w:t>January, 2013</w:t>
    </w:r>
    <w:r>
      <w:rPr>
        <w:sz w:val="18"/>
        <w:szCs w:val="18"/>
        <w:lang w:val="en-GB"/>
      </w:rPr>
      <w:tab/>
      <w:t xml:space="preserve">Page </w:t>
    </w:r>
    <w:r>
      <w:rPr>
        <w:sz w:val="18"/>
        <w:szCs w:val="18"/>
        <w:lang w:val="fr-BE"/>
      </w:rPr>
      <w:fldChar w:fldCharType="begin"/>
    </w:r>
    <w:r>
      <w:rPr>
        <w:sz w:val="18"/>
        <w:szCs w:val="18"/>
        <w:lang w:val="fr-BE"/>
      </w:rPr>
      <w:instrText xml:space="preserve"> PAGE </w:instrText>
    </w:r>
    <w:r>
      <w:rPr>
        <w:sz w:val="18"/>
        <w:szCs w:val="18"/>
        <w:lang w:val="fr-BE"/>
      </w:rPr>
      <w:fldChar w:fldCharType="separate"/>
    </w:r>
    <w:r w:rsidR="000771E5">
      <w:rPr>
        <w:noProof/>
        <w:sz w:val="18"/>
        <w:szCs w:val="18"/>
        <w:lang w:val="fr-BE"/>
      </w:rPr>
      <w:t>40</w:t>
    </w:r>
    <w:r>
      <w:rPr>
        <w:sz w:val="18"/>
        <w:szCs w:val="18"/>
        <w:lang w:val="fr-BE"/>
      </w:rPr>
      <w:fldChar w:fldCharType="end"/>
    </w:r>
    <w:r>
      <w:rPr>
        <w:sz w:val="18"/>
        <w:szCs w:val="18"/>
        <w:lang w:val="en-GB"/>
      </w:rPr>
      <w:t xml:space="preserve"> of </w:t>
    </w:r>
  </w:p>
  <w:p w14:paraId="01CBBFE2" w14:textId="77777777" w:rsidR="000868CB" w:rsidRDefault="000868CB">
    <w:pPr>
      <w:pStyle w:val="llb"/>
      <w:spacing w:before="0"/>
      <w:ind w:right="35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6DFBD" w14:textId="77777777" w:rsidR="000868CB" w:rsidRDefault="000868CB">
    <w:pPr>
      <w:pStyle w:val="llb"/>
      <w:spacing w:before="0"/>
      <w:ind w:right="35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041CA" w14:textId="77777777" w:rsidR="000868CB" w:rsidRDefault="000868CB">
    <w:pPr>
      <w:pStyle w:val="llb"/>
      <w:spacing w:after="0"/>
      <w:ind w:right="357"/>
    </w:pPr>
    <w:r>
      <w:rPr>
        <w:b/>
        <w:sz w:val="18"/>
        <w:szCs w:val="18"/>
        <w:lang w:val="en-GB"/>
      </w:rPr>
      <w:t>January, 2013</w:t>
    </w:r>
    <w:r>
      <w:rPr>
        <w:sz w:val="18"/>
        <w:szCs w:val="18"/>
        <w:lang w:val="en-GB"/>
      </w:rPr>
      <w:tab/>
      <w:t xml:space="preserve">Page </w:t>
    </w:r>
    <w:r>
      <w:rPr>
        <w:sz w:val="18"/>
        <w:szCs w:val="18"/>
        <w:lang w:val="fr-BE"/>
      </w:rPr>
      <w:fldChar w:fldCharType="begin"/>
    </w:r>
    <w:r>
      <w:rPr>
        <w:sz w:val="18"/>
        <w:szCs w:val="18"/>
        <w:lang w:val="fr-BE"/>
      </w:rPr>
      <w:instrText xml:space="preserve"> PAGE </w:instrText>
    </w:r>
    <w:r>
      <w:rPr>
        <w:sz w:val="18"/>
        <w:szCs w:val="18"/>
        <w:lang w:val="fr-BE"/>
      </w:rPr>
      <w:fldChar w:fldCharType="separate"/>
    </w:r>
    <w:r w:rsidR="000771E5">
      <w:rPr>
        <w:noProof/>
        <w:sz w:val="18"/>
        <w:szCs w:val="18"/>
        <w:lang w:val="fr-BE"/>
      </w:rPr>
      <w:t>6</w:t>
    </w:r>
    <w:r>
      <w:rPr>
        <w:sz w:val="18"/>
        <w:szCs w:val="18"/>
        <w:lang w:val="fr-BE"/>
      </w:rPr>
      <w:fldChar w:fldCharType="end"/>
    </w:r>
    <w:r>
      <w:rPr>
        <w:sz w:val="18"/>
        <w:szCs w:val="18"/>
        <w:lang w:val="en-GB"/>
      </w:rPr>
      <w:t xml:space="preserve"> of </w:t>
    </w:r>
  </w:p>
  <w:p w14:paraId="5DE89ABA" w14:textId="77777777" w:rsidR="000868CB" w:rsidRDefault="000868CB">
    <w:pPr>
      <w:pStyle w:val="llb"/>
      <w:spacing w:before="0"/>
      <w:ind w:right="35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A8580" w14:textId="77777777" w:rsidR="000868CB" w:rsidRDefault="000868CB">
    <w:pPr>
      <w:pStyle w:val="llb"/>
      <w:spacing w:after="0"/>
      <w:ind w:right="357"/>
    </w:pPr>
    <w:r>
      <w:rPr>
        <w:b/>
        <w:sz w:val="18"/>
        <w:szCs w:val="18"/>
        <w:lang w:val="en-GB"/>
      </w:rPr>
      <w:t>January, 2013</w:t>
    </w:r>
    <w:r>
      <w:rPr>
        <w:sz w:val="18"/>
        <w:szCs w:val="18"/>
        <w:lang w:val="en-GB"/>
      </w:rPr>
      <w:tab/>
      <w:t xml:space="preserve">Page </w:t>
    </w:r>
    <w:r>
      <w:rPr>
        <w:sz w:val="18"/>
        <w:szCs w:val="18"/>
        <w:lang w:val="fr-BE"/>
      </w:rPr>
      <w:fldChar w:fldCharType="begin"/>
    </w:r>
    <w:r>
      <w:rPr>
        <w:sz w:val="18"/>
        <w:szCs w:val="18"/>
        <w:lang w:val="fr-BE"/>
      </w:rPr>
      <w:instrText xml:space="preserve"> PAGE </w:instrText>
    </w:r>
    <w:r>
      <w:rPr>
        <w:sz w:val="18"/>
        <w:szCs w:val="18"/>
        <w:lang w:val="fr-BE"/>
      </w:rPr>
      <w:fldChar w:fldCharType="separate"/>
    </w:r>
    <w:r w:rsidR="000771E5">
      <w:rPr>
        <w:noProof/>
        <w:sz w:val="18"/>
        <w:szCs w:val="18"/>
        <w:lang w:val="fr-BE"/>
      </w:rPr>
      <w:t>1</w:t>
    </w:r>
    <w:r>
      <w:rPr>
        <w:sz w:val="18"/>
        <w:szCs w:val="18"/>
        <w:lang w:val="fr-BE"/>
      </w:rPr>
      <w:fldChar w:fldCharType="end"/>
    </w:r>
    <w:r>
      <w:rPr>
        <w:sz w:val="18"/>
        <w:szCs w:val="18"/>
        <w:lang w:val="en-GB"/>
      </w:rPr>
      <w:t xml:space="preserve"> of </w:t>
    </w:r>
  </w:p>
  <w:p w14:paraId="0B806615" w14:textId="77777777" w:rsidR="000868CB" w:rsidRDefault="000868CB">
    <w:pPr>
      <w:pStyle w:val="llb"/>
      <w:spacing w:before="0"/>
      <w:ind w:right="35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B3E99" w14:textId="77777777" w:rsidR="000868CB" w:rsidRDefault="000868CB">
    <w:pPr>
      <w:pStyle w:val="llb"/>
      <w:spacing w:after="0"/>
      <w:ind w:right="357"/>
    </w:pPr>
    <w:r>
      <w:rPr>
        <w:b/>
        <w:sz w:val="18"/>
        <w:szCs w:val="18"/>
        <w:lang w:val="en-GB"/>
      </w:rPr>
      <w:t>January, 2013</w:t>
    </w:r>
    <w:r>
      <w:rPr>
        <w:sz w:val="18"/>
        <w:szCs w:val="18"/>
        <w:lang w:val="en-GB"/>
      </w:rPr>
      <w:tab/>
      <w:t xml:space="preserve">Page </w:t>
    </w:r>
    <w:r>
      <w:rPr>
        <w:sz w:val="18"/>
        <w:szCs w:val="18"/>
        <w:lang w:val="fr-BE"/>
      </w:rPr>
      <w:fldChar w:fldCharType="begin"/>
    </w:r>
    <w:r>
      <w:rPr>
        <w:sz w:val="18"/>
        <w:szCs w:val="18"/>
        <w:lang w:val="fr-BE"/>
      </w:rPr>
      <w:instrText xml:space="preserve"> PAGE </w:instrText>
    </w:r>
    <w:r>
      <w:rPr>
        <w:sz w:val="18"/>
        <w:szCs w:val="18"/>
        <w:lang w:val="fr-BE"/>
      </w:rPr>
      <w:fldChar w:fldCharType="separate"/>
    </w:r>
    <w:r w:rsidR="000771E5">
      <w:rPr>
        <w:noProof/>
        <w:sz w:val="18"/>
        <w:szCs w:val="18"/>
        <w:lang w:val="fr-BE"/>
      </w:rPr>
      <w:t>1</w:t>
    </w:r>
    <w:r>
      <w:rPr>
        <w:sz w:val="18"/>
        <w:szCs w:val="18"/>
        <w:lang w:val="fr-BE"/>
      </w:rPr>
      <w:fldChar w:fldCharType="end"/>
    </w:r>
    <w:r>
      <w:rPr>
        <w:sz w:val="18"/>
        <w:szCs w:val="18"/>
        <w:lang w:val="en-GB"/>
      </w:rPr>
      <w:t xml:space="preserve"> of </w:t>
    </w:r>
  </w:p>
  <w:p w14:paraId="3CDD34C5" w14:textId="77777777" w:rsidR="000868CB" w:rsidRDefault="000868CB">
    <w:pPr>
      <w:pStyle w:val="llb"/>
      <w:spacing w:before="0"/>
      <w:ind w:right="35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4FCA5" w14:textId="77777777" w:rsidR="000868CB" w:rsidRDefault="000868CB">
    <w:pPr>
      <w:pStyle w:val="llb"/>
      <w:spacing w:after="0"/>
      <w:ind w:right="357"/>
    </w:pPr>
    <w:r>
      <w:rPr>
        <w:b/>
        <w:sz w:val="18"/>
        <w:szCs w:val="18"/>
        <w:lang w:val="en-GB"/>
      </w:rPr>
      <w:t>January, 2013</w:t>
    </w:r>
    <w:r>
      <w:rPr>
        <w:sz w:val="18"/>
        <w:szCs w:val="18"/>
        <w:lang w:val="en-GB"/>
      </w:rPr>
      <w:tab/>
      <w:t xml:space="preserve">Page </w:t>
    </w:r>
    <w:r>
      <w:rPr>
        <w:sz w:val="18"/>
        <w:szCs w:val="18"/>
        <w:lang w:val="fr-BE"/>
      </w:rPr>
      <w:fldChar w:fldCharType="begin"/>
    </w:r>
    <w:r>
      <w:rPr>
        <w:sz w:val="18"/>
        <w:szCs w:val="18"/>
        <w:lang w:val="fr-BE"/>
      </w:rPr>
      <w:instrText xml:space="preserve"> PAGE </w:instrText>
    </w:r>
    <w:r>
      <w:rPr>
        <w:sz w:val="18"/>
        <w:szCs w:val="18"/>
        <w:lang w:val="fr-BE"/>
      </w:rPr>
      <w:fldChar w:fldCharType="separate"/>
    </w:r>
    <w:r w:rsidR="000771E5">
      <w:rPr>
        <w:noProof/>
        <w:sz w:val="18"/>
        <w:szCs w:val="18"/>
        <w:lang w:val="fr-BE"/>
      </w:rPr>
      <w:t>1</w:t>
    </w:r>
    <w:r>
      <w:rPr>
        <w:sz w:val="18"/>
        <w:szCs w:val="18"/>
        <w:lang w:val="fr-BE"/>
      </w:rPr>
      <w:fldChar w:fldCharType="end"/>
    </w:r>
    <w:r>
      <w:rPr>
        <w:sz w:val="18"/>
        <w:szCs w:val="18"/>
        <w:lang w:val="en-GB"/>
      </w:rPr>
      <w:t xml:space="preserve"> of </w:t>
    </w:r>
  </w:p>
  <w:p w14:paraId="0DED0C01" w14:textId="77777777" w:rsidR="000868CB" w:rsidRDefault="000868CB">
    <w:pPr>
      <w:pStyle w:val="llb"/>
      <w:spacing w:before="0"/>
      <w:ind w:right="35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3F5C5" w14:textId="77777777" w:rsidR="000868CB" w:rsidRDefault="000868CB">
    <w:pPr>
      <w:pStyle w:val="llb"/>
      <w:spacing w:after="0"/>
      <w:ind w:right="357"/>
    </w:pPr>
    <w:r>
      <w:rPr>
        <w:b/>
        <w:sz w:val="18"/>
        <w:szCs w:val="18"/>
        <w:lang w:val="en-GB"/>
      </w:rPr>
      <w:t>January, 2013</w:t>
    </w:r>
    <w:r>
      <w:rPr>
        <w:sz w:val="18"/>
        <w:szCs w:val="18"/>
        <w:lang w:val="en-GB"/>
      </w:rPr>
      <w:tab/>
      <w:t xml:space="preserve">Page </w:t>
    </w:r>
    <w:r>
      <w:rPr>
        <w:sz w:val="18"/>
        <w:szCs w:val="18"/>
        <w:lang w:val="fr-BE"/>
      </w:rPr>
      <w:fldChar w:fldCharType="begin"/>
    </w:r>
    <w:r>
      <w:rPr>
        <w:sz w:val="18"/>
        <w:szCs w:val="18"/>
        <w:lang w:val="fr-BE"/>
      </w:rPr>
      <w:instrText xml:space="preserve"> PAGE </w:instrText>
    </w:r>
    <w:r>
      <w:rPr>
        <w:sz w:val="18"/>
        <w:szCs w:val="18"/>
        <w:lang w:val="fr-BE"/>
      </w:rPr>
      <w:fldChar w:fldCharType="separate"/>
    </w:r>
    <w:r w:rsidR="000771E5">
      <w:rPr>
        <w:noProof/>
        <w:sz w:val="18"/>
        <w:szCs w:val="18"/>
        <w:lang w:val="fr-BE"/>
      </w:rPr>
      <w:t>4</w:t>
    </w:r>
    <w:r>
      <w:rPr>
        <w:sz w:val="18"/>
        <w:szCs w:val="18"/>
        <w:lang w:val="fr-BE"/>
      </w:rPr>
      <w:fldChar w:fldCharType="end"/>
    </w:r>
    <w:r>
      <w:rPr>
        <w:sz w:val="18"/>
        <w:szCs w:val="18"/>
        <w:lang w:val="en-GB"/>
      </w:rPr>
      <w:t xml:space="preserve"> of </w:t>
    </w:r>
  </w:p>
  <w:p w14:paraId="07C864FB" w14:textId="77777777" w:rsidR="000868CB" w:rsidRDefault="000868CB">
    <w:pPr>
      <w:pStyle w:val="llb"/>
      <w:spacing w:before="0"/>
      <w:ind w:right="35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BC47FB" w14:textId="77777777" w:rsidR="00B3566F" w:rsidRDefault="00B3566F">
      <w:pPr>
        <w:spacing w:before="0" w:after="0"/>
      </w:pPr>
      <w:r>
        <w:separator/>
      </w:r>
    </w:p>
  </w:footnote>
  <w:footnote w:type="continuationSeparator" w:id="0">
    <w:p w14:paraId="6E6E304C" w14:textId="77777777" w:rsidR="00B3566F" w:rsidRDefault="00B3566F">
      <w:pPr>
        <w:spacing w:before="0" w:after="0"/>
      </w:pPr>
      <w:r>
        <w:continuationSeparator/>
      </w:r>
    </w:p>
  </w:footnote>
  <w:footnote w:id="1">
    <w:p w14:paraId="274F7A01" w14:textId="77777777" w:rsidR="000868CB" w:rsidRDefault="000868CB">
      <w:pPr>
        <w:pStyle w:val="Lbjegyzetszveg"/>
        <w:rPr>
          <w:lang w:val="en-GB"/>
        </w:rPr>
      </w:pPr>
      <w:r>
        <w:rPr>
          <w:rStyle w:val="Lbjegyzet-karakterek"/>
        </w:rPr>
        <w:footnoteRef/>
      </w:r>
      <w:r>
        <w:rPr>
          <w:lang w:val="en-GB"/>
        </w:rPr>
        <w:tab/>
        <w:t xml:space="preserve"> The currency of tender shall be the currency of the contract and of payment.</w:t>
      </w:r>
    </w:p>
    <w:p w14:paraId="2F082D1D" w14:textId="77777777" w:rsidR="000868CB" w:rsidRDefault="000868CB">
      <w:pPr>
        <w:pStyle w:val="Lbjegyzetszveg"/>
        <w:rPr>
          <w:lang w:val="en-GB"/>
        </w:rPr>
      </w:pPr>
    </w:p>
  </w:footnote>
  <w:footnote w:id="2">
    <w:p w14:paraId="67B78694" w14:textId="77777777" w:rsidR="000868CB" w:rsidRDefault="000868CB">
      <w:pPr>
        <w:pStyle w:val="Lbjegyzetszveg"/>
      </w:pPr>
      <w:r>
        <w:rPr>
          <w:rStyle w:val="Lbjegyzet-karakterek"/>
        </w:rPr>
        <w:footnoteRef/>
      </w:r>
      <w:r>
        <w:rPr>
          <w:lang w:val="en-GB"/>
        </w:rPr>
        <w:tab/>
        <w:t xml:space="preserve"> DDP (delivered duty paid) - Incoterms 2010 International Chamber of Commerce - </w:t>
      </w:r>
      <w:hyperlink r:id="rId1" w:history="1">
        <w:r>
          <w:rPr>
            <w:rStyle w:val="Hiperhivatkozs"/>
          </w:rPr>
          <w:t>http://www.iccwbo.org/incoterms/</w:t>
        </w:r>
      </w:hyperlink>
    </w:p>
  </w:footnote>
  <w:footnote w:id="3">
    <w:p w14:paraId="06B2BBD4" w14:textId="77777777" w:rsidR="000868CB" w:rsidRDefault="000868CB">
      <w:pPr>
        <w:pStyle w:val="Lbjegyzetszveg"/>
        <w:spacing w:before="0" w:after="0"/>
        <w:ind w:left="284" w:hanging="284"/>
      </w:pPr>
      <w:r>
        <w:rPr>
          <w:rStyle w:val="Lbjegyzet-karakterek"/>
        </w:rPr>
        <w:footnoteRef/>
      </w:r>
      <w:r>
        <w:rPr>
          <w:lang w:val="en-GB"/>
        </w:rPr>
        <w:tab/>
        <w:t xml:space="preserve">pursuant to Regulation (EC) No 45/2001 on the protection of individuals with regard to the processing of personal data by the Community institutions and bodies and on the free movement of such data. </w:t>
      </w:r>
    </w:p>
  </w:footnote>
  <w:footnote w:id="4">
    <w:p w14:paraId="11DC6240" w14:textId="77777777" w:rsidR="000868CB" w:rsidRDefault="000868CB">
      <w:pPr>
        <w:pStyle w:val="Lbjegyzetszveg"/>
        <w:spacing w:before="0" w:after="0"/>
        <w:ind w:left="284" w:hanging="284"/>
      </w:pPr>
      <w:r>
        <w:rPr>
          <w:rStyle w:val="Lbjegyzet-karakterek"/>
        </w:rPr>
        <w:footnoteRef/>
      </w:r>
      <w:r>
        <w:rPr>
          <w:lang w:val="en-GB"/>
        </w:rPr>
        <w:tab/>
        <w:t>This link will lead you to the new " EuropeAid privacy statement" published among the Prag General Annexes .</w:t>
      </w:r>
    </w:p>
  </w:footnote>
  <w:footnote w:id="5">
    <w:p w14:paraId="4EB1E77F" w14:textId="77777777" w:rsidR="000868CB" w:rsidRDefault="000868CB">
      <w:pPr>
        <w:pStyle w:val="Lbjegyzetszveg"/>
        <w:spacing w:before="120" w:after="120" w:line="20" w:lineRule="exact"/>
      </w:pPr>
      <w:r>
        <w:rPr>
          <w:rStyle w:val="Lbjegyzet-karakterek"/>
        </w:rPr>
        <w:footnoteRef/>
      </w:r>
      <w:r>
        <w:rPr>
          <w:lang w:val="en-GB"/>
        </w:rPr>
        <w:tab/>
        <w:t xml:space="preserve"> Where the contracting party is an individual.</w:t>
      </w:r>
    </w:p>
  </w:footnote>
  <w:footnote w:id="6">
    <w:p w14:paraId="1A0AE076" w14:textId="77777777" w:rsidR="000868CB" w:rsidRDefault="000868CB">
      <w:pPr>
        <w:pStyle w:val="Lbjegyzetszveg"/>
        <w:spacing w:before="120" w:after="120" w:line="20" w:lineRule="exact"/>
      </w:pPr>
      <w:r>
        <w:rPr>
          <w:rStyle w:val="Lbjegyzet-karakterek"/>
        </w:rPr>
        <w:footnoteRef/>
      </w:r>
      <w:r>
        <w:rPr>
          <w:lang w:val="en-GB"/>
        </w:rPr>
        <w:tab/>
        <w:t xml:space="preserve"> Where applicable. For individuals, mention their ID card or passport or equivalent document - number</w:t>
      </w:r>
    </w:p>
  </w:footnote>
  <w:footnote w:id="7">
    <w:p w14:paraId="2E51C2DE" w14:textId="77777777" w:rsidR="000868CB" w:rsidRDefault="000868CB">
      <w:pPr>
        <w:pStyle w:val="Lbjegyzetszveg"/>
        <w:spacing w:before="120" w:after="120" w:line="20" w:lineRule="exact"/>
      </w:pPr>
      <w:r>
        <w:rPr>
          <w:rStyle w:val="Lbjegyzet-karakterek"/>
        </w:rPr>
        <w:footnoteRef/>
      </w:r>
      <w:r>
        <w:rPr>
          <w:lang w:val="en-GB"/>
        </w:rPr>
        <w:tab/>
        <w:t xml:space="preserve"> Except where the contracting party is not VAT registered.</w:t>
      </w:r>
    </w:p>
  </w:footnote>
  <w:footnote w:id="8">
    <w:p w14:paraId="11AD9ABD" w14:textId="77777777" w:rsidR="000868CB" w:rsidRDefault="000868CB">
      <w:pPr>
        <w:pStyle w:val="Lbjegyzetszveg"/>
        <w:spacing w:before="120" w:after="120"/>
      </w:pPr>
      <w:r>
        <w:rPr>
          <w:rStyle w:val="Lbjegyzet-karakterek"/>
        </w:rPr>
        <w:footnoteRef/>
      </w:r>
      <w:r>
        <w:rPr>
          <w:lang w:val="en-GB"/>
        </w:rPr>
        <w:tab/>
        <w:t>DDP (Delivered Duty Paid) /DDU</w:t>
      </w:r>
      <w:r>
        <w:rPr>
          <w:sz w:val="22"/>
          <w:szCs w:val="22"/>
          <w:lang w:val="en-GB"/>
        </w:rPr>
        <w:t xml:space="preserve"> </w:t>
      </w:r>
      <w:r>
        <w:rPr>
          <w:lang w:val="en-GB"/>
        </w:rPr>
        <w:t>- Incoterms 2000 International Chamber of Commerce - http://www.iccwbo.org/incoterms/id3040/index.html</w:t>
      </w:r>
    </w:p>
  </w:footnote>
  <w:footnote w:id="9">
    <w:p w14:paraId="4C160134" w14:textId="77777777" w:rsidR="000868CB" w:rsidRDefault="000868CB">
      <w:pPr>
        <w:pStyle w:val="Lbjegyzetszveg"/>
        <w:spacing w:before="120" w:after="120"/>
        <w:ind w:left="284" w:right="-170" w:hanging="284"/>
      </w:pPr>
      <w:r>
        <w:rPr>
          <w:rStyle w:val="Lbjegyzet-karakterek"/>
        </w:rPr>
        <w:footnoteRef/>
      </w:r>
      <w:r>
        <w:rPr>
          <w:lang w:val="en-GB"/>
        </w:rPr>
        <w:tab/>
        <w:t>&lt;</w:t>
      </w:r>
      <w:r>
        <w:rPr>
          <w:shd w:val="clear" w:color="auto" w:fill="C0C0C0"/>
          <w:lang w:val="en-GB"/>
        </w:rPr>
        <w:t>DDP (Delivered Duty Paid) /DDU (Delivered Duty Unpaid)&gt;</w:t>
      </w:r>
      <w:r>
        <w:rPr>
          <w:lang w:val="en-GB"/>
        </w:rPr>
        <w:t xml:space="preserve">  - Incoterms 2010 International Chamber of Commerce - </w:t>
      </w:r>
      <w:hyperlink r:id="rId2" w:history="1">
        <w:r>
          <w:rPr>
            <w:rStyle w:val="Hiperhivatkozs"/>
          </w:rPr>
          <w:t>http://www.iccwbo.org/incoterms/id3040/index.html</w:t>
        </w:r>
      </w:hyperlink>
    </w:p>
  </w:footnote>
  <w:footnote w:id="10">
    <w:p w14:paraId="346154D2" w14:textId="77777777" w:rsidR="000868CB" w:rsidRDefault="000868CB">
      <w:pPr>
        <w:pStyle w:val="Lbjegyzetszveg"/>
        <w:spacing w:before="0" w:after="0"/>
      </w:pPr>
      <w:r>
        <w:rPr>
          <w:rStyle w:val="Lbjegyzet-karakterek"/>
        </w:rPr>
        <w:footnoteRef/>
      </w:r>
      <w:r>
        <w:rPr>
          <w:lang w:val="en-GB"/>
        </w:rPr>
        <w:tab/>
        <w:t xml:space="preserve"> This mention has to be inserted only where required, for example where the law applicable to the guarantee imposes a precise expiry date or where the guarantor can justify that he is unable to provide such a guarantee without expiry date.</w:t>
      </w:r>
    </w:p>
  </w:footnote>
  <w:footnote w:id="11">
    <w:p w14:paraId="14FFDAED" w14:textId="77777777" w:rsidR="000868CB" w:rsidRDefault="000868CB">
      <w:pPr>
        <w:pStyle w:val="Lbjegyzetszveg"/>
        <w:spacing w:before="0" w:after="0"/>
      </w:pPr>
      <w:r>
        <w:rPr>
          <w:rStyle w:val="Lbjegyzet-karakterek"/>
        </w:rPr>
        <w:footnoteRef/>
      </w:r>
      <w:r>
        <w:rPr>
          <w:lang w:val="en-GB"/>
        </w:rPr>
        <w:tab/>
        <w:t xml:space="preserve"> The name(s) and position(s) of the persons signing on behalf of the guarantor must be shown in printed characters.</w:t>
      </w:r>
    </w:p>
  </w:footnote>
  <w:footnote w:id="12">
    <w:p w14:paraId="367E7962" w14:textId="77777777" w:rsidR="000868CB" w:rsidRDefault="000868CB">
      <w:pPr>
        <w:pStyle w:val="Lbjegyzetszveg"/>
        <w:spacing w:before="0" w:after="0"/>
      </w:pPr>
      <w:r>
        <w:rPr>
          <w:rStyle w:val="Lbjegyzet-karakterek"/>
        </w:rPr>
        <w:footnoteRef/>
      </w:r>
      <w:r>
        <w:rPr>
          <w:lang w:val="en-GB"/>
        </w:rPr>
        <w:tab/>
        <w:t xml:space="preserve"> If the tender has been submitted by a consortium, the nationalities of </w:t>
      </w:r>
      <w:r>
        <w:rPr>
          <w:b/>
          <w:lang w:val="en-GB"/>
        </w:rPr>
        <w:t>all</w:t>
      </w:r>
      <w:r>
        <w:rPr>
          <w:lang w:val="en-GB"/>
        </w:rPr>
        <w:t xml:space="preserve"> the consortium members must be eligible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Cmsor5"/>
      <w:suff w:val="nothing"/>
      <w:lvlText w:val=""/>
      <w:lvlJc w:val="left"/>
      <w:pPr>
        <w:tabs>
          <w:tab w:val="num" w:pos="0"/>
        </w:tabs>
        <w:ind w:left="0" w:firstLine="0"/>
      </w:pPr>
    </w:lvl>
    <w:lvl w:ilvl="5">
      <w:start w:val="1"/>
      <w:numFmt w:val="none"/>
      <w:pStyle w:val="Cmsor6"/>
      <w:suff w:val="nothing"/>
      <w:lvlText w:val=""/>
      <w:lvlJc w:val="left"/>
      <w:pPr>
        <w:tabs>
          <w:tab w:val="num" w:pos="0"/>
        </w:tabs>
        <w:ind w:left="0" w:firstLine="0"/>
      </w:pPr>
    </w:lvl>
    <w:lvl w:ilvl="6">
      <w:start w:val="1"/>
      <w:numFmt w:val="none"/>
      <w:pStyle w:val="Cmsor7"/>
      <w:suff w:val="nothing"/>
      <w:lvlText w:val=""/>
      <w:lvlJc w:val="left"/>
      <w:pPr>
        <w:tabs>
          <w:tab w:val="num" w:pos="0"/>
        </w:tabs>
        <w:ind w:left="0" w:firstLine="0"/>
      </w:pPr>
    </w:lvl>
    <w:lvl w:ilvl="7">
      <w:start w:val="1"/>
      <w:numFmt w:val="none"/>
      <w:pStyle w:val="Cmsor8"/>
      <w:suff w:val="nothing"/>
      <w:lvlText w:val=""/>
      <w:lvlJc w:val="left"/>
      <w:pPr>
        <w:tabs>
          <w:tab w:val="num" w:pos="0"/>
        </w:tabs>
        <w:ind w:left="0" w:firstLine="0"/>
      </w:pPr>
    </w:lvl>
    <w:lvl w:ilvl="8">
      <w:start w:val="1"/>
      <w:numFmt w:val="none"/>
      <w:pStyle w:val="Cmsor9"/>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3"/>
    <w:lvl w:ilvl="0">
      <w:start w:val="1"/>
      <w:numFmt w:val="bullet"/>
      <w:lvlText w:val=""/>
      <w:lvlJc w:val="left"/>
      <w:pPr>
        <w:tabs>
          <w:tab w:val="num" w:pos="360"/>
        </w:tabs>
        <w:ind w:left="0" w:firstLine="0"/>
      </w:pPr>
      <w:rPr>
        <w:rFonts w:ascii="Symbol" w:hAnsi="Symbol" w:cs="Symbol"/>
      </w:rPr>
    </w:lvl>
  </w:abstractNum>
  <w:abstractNum w:abstractNumId="3">
    <w:nsid w:val="00000004"/>
    <w:multiLevelType w:val="singleLevel"/>
    <w:tmpl w:val="00000004"/>
    <w:name w:val="WW8Num4"/>
    <w:lvl w:ilvl="0">
      <w:start w:val="1"/>
      <w:numFmt w:val="decimal"/>
      <w:lvlText w:val="%1."/>
      <w:lvlJc w:val="left"/>
      <w:pPr>
        <w:tabs>
          <w:tab w:val="num" w:pos="644"/>
        </w:tabs>
        <w:ind w:left="0" w:firstLine="0"/>
      </w:pPr>
    </w:lvl>
  </w:abstractNum>
  <w:abstractNum w:abstractNumId="4">
    <w:nsid w:val="00000005"/>
    <w:multiLevelType w:val="singleLevel"/>
    <w:tmpl w:val="00000005"/>
    <w:name w:val="WW8Num5"/>
    <w:lvl w:ilvl="0">
      <w:start w:val="1"/>
      <w:numFmt w:val="bullet"/>
      <w:lvlText w:val=""/>
      <w:lvlJc w:val="left"/>
      <w:pPr>
        <w:tabs>
          <w:tab w:val="num" w:pos="360"/>
        </w:tabs>
        <w:ind w:left="0" w:firstLine="0"/>
      </w:pPr>
      <w:rPr>
        <w:rFonts w:ascii="Symbol" w:hAnsi="Symbol" w:cs="Symbol"/>
      </w:rPr>
    </w:lvl>
  </w:abstractNum>
  <w:abstractNum w:abstractNumId="5">
    <w:nsid w:val="00000006"/>
    <w:multiLevelType w:val="singleLevel"/>
    <w:tmpl w:val="00000006"/>
    <w:name w:val="WW8Num6"/>
    <w:lvl w:ilvl="0">
      <w:start w:val="1"/>
      <w:numFmt w:val="upperLetter"/>
      <w:lvlText w:val="%1."/>
      <w:lvlJc w:val="left"/>
      <w:pPr>
        <w:tabs>
          <w:tab w:val="num" w:pos="567"/>
        </w:tabs>
        <w:ind w:left="0" w:firstLine="0"/>
      </w:pPr>
    </w:lvl>
  </w:abstractNum>
  <w:abstractNum w:abstractNumId="6">
    <w:nsid w:val="00000007"/>
    <w:multiLevelType w:val="multilevel"/>
    <w:tmpl w:val="00000007"/>
    <w:name w:val="WW8Num7"/>
    <w:lvl w:ilvl="0">
      <w:start w:val="1"/>
      <w:numFmt w:val="bullet"/>
      <w:lvlText w:val=""/>
      <w:lvlJc w:val="left"/>
      <w:pPr>
        <w:tabs>
          <w:tab w:val="num" w:pos="360"/>
        </w:tabs>
        <w:ind w:left="0" w:firstLine="0"/>
      </w:pPr>
      <w:rPr>
        <w:rFonts w:ascii="Symbol" w:hAnsi="Symbol" w:cs="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7">
    <w:nsid w:val="00000008"/>
    <w:multiLevelType w:val="multilevel"/>
    <w:tmpl w:val="00000008"/>
    <w:name w:val="WW8Num8"/>
    <w:lvl w:ilvl="0">
      <w:start w:val="1"/>
      <w:numFmt w:val="bullet"/>
      <w:lvlText w:val=""/>
      <w:lvlJc w:val="left"/>
      <w:pPr>
        <w:tabs>
          <w:tab w:val="num" w:pos="360"/>
        </w:tabs>
        <w:ind w:left="0" w:firstLine="0"/>
      </w:pPr>
      <w:rPr>
        <w:rFonts w:ascii="Symbol" w:hAnsi="Symbol" w:cs="StarSymbol"/>
        <w:sz w:val="18"/>
        <w:szCs w:val="18"/>
      </w:rPr>
    </w:lvl>
    <w:lvl w:ilvl="1">
      <w:start w:val="1"/>
      <w:numFmt w:val="bullet"/>
      <w:lvlText w:val="o"/>
      <w:lvlJc w:val="left"/>
      <w:pPr>
        <w:tabs>
          <w:tab w:val="num" w:pos="360"/>
        </w:tabs>
        <w:ind w:left="360" w:hanging="360"/>
      </w:pPr>
      <w:rPr>
        <w:rFonts w:ascii="OpenSymbol" w:hAnsi="OpenSymbol" w:cs="StarSymbol"/>
        <w:sz w:val="18"/>
        <w:szCs w:val="18"/>
      </w:r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8">
    <w:nsid w:val="00000009"/>
    <w:multiLevelType w:val="singleLevel"/>
    <w:tmpl w:val="00000009"/>
    <w:name w:val="WW8Num9"/>
    <w:lvl w:ilvl="0">
      <w:start w:val="1"/>
      <w:numFmt w:val="bullet"/>
      <w:lvlText w:val=""/>
      <w:lvlJc w:val="left"/>
      <w:pPr>
        <w:tabs>
          <w:tab w:val="num" w:pos="927"/>
        </w:tabs>
        <w:ind w:left="927" w:hanging="360"/>
      </w:pPr>
      <w:rPr>
        <w:rFonts w:ascii="Symbol" w:hAnsi="Symbol" w:cs="Symbol"/>
      </w:rPr>
    </w:lvl>
  </w:abstractNum>
  <w:abstractNum w:abstractNumId="9">
    <w:nsid w:val="0000000A"/>
    <w:multiLevelType w:val="multilevel"/>
    <w:tmpl w:val="0000000A"/>
    <w:name w:val="WW8Num10"/>
    <w:lvl w:ilvl="0">
      <w:start w:val="1"/>
      <w:numFmt w:val="bullet"/>
      <w:lvlText w:val="o"/>
      <w:lvlJc w:val="left"/>
      <w:pPr>
        <w:tabs>
          <w:tab w:val="num" w:pos="360"/>
        </w:tabs>
        <w:ind w:left="360" w:hanging="360"/>
      </w:pPr>
      <w:rPr>
        <w:rFonts w:ascii="OpenSymbol" w:hAnsi="OpenSymbol" w:cs="Open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0">
    <w:nsid w:val="0000000B"/>
    <w:multiLevelType w:val="multilevel"/>
    <w:tmpl w:val="26A8405C"/>
    <w:name w:val="WW8Num11"/>
    <w:lvl w:ilvl="0">
      <w:start w:val="1"/>
      <w:numFmt w:val="bullet"/>
      <w:lvlText w:val="o"/>
      <w:lvlJc w:val="left"/>
      <w:pPr>
        <w:tabs>
          <w:tab w:val="num" w:pos="1494"/>
        </w:tabs>
        <w:ind w:left="1494" w:hanging="360"/>
      </w:pPr>
      <w:rPr>
        <w:rFonts w:ascii="Courier New" w:hAnsi="Courier New" w:cs="Courier New" w:hint="default"/>
      </w:rPr>
    </w:lvl>
    <w:lvl w:ilvl="1">
      <w:start w:val="1"/>
      <w:numFmt w:val="bullet"/>
      <w:lvlText w:val=""/>
      <w:lvlJc w:val="left"/>
      <w:pPr>
        <w:tabs>
          <w:tab w:val="num" w:pos="2007"/>
        </w:tabs>
        <w:ind w:left="2007" w:hanging="360"/>
      </w:pPr>
      <w:rPr>
        <w:rFonts w:ascii="Symbol" w:hAnsi="Symbol" w:cs="Calibri"/>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Calibri"/>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Calibri"/>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11">
    <w:nsid w:val="0752030B"/>
    <w:multiLevelType w:val="hybridMultilevel"/>
    <w:tmpl w:val="DB12000C"/>
    <w:lvl w:ilvl="0" w:tplc="040E0003">
      <w:start w:val="1"/>
      <w:numFmt w:val="bullet"/>
      <w:lvlText w:val="o"/>
      <w:lvlJc w:val="left"/>
      <w:pPr>
        <w:ind w:left="1440" w:hanging="360"/>
      </w:pPr>
      <w:rPr>
        <w:rFonts w:ascii="Courier New" w:hAnsi="Courier New" w:cs="Courier New"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2">
    <w:nsid w:val="1B320CD5"/>
    <w:multiLevelType w:val="hybridMultilevel"/>
    <w:tmpl w:val="0AA223CC"/>
    <w:lvl w:ilvl="0" w:tplc="040E0003">
      <w:start w:val="1"/>
      <w:numFmt w:val="bullet"/>
      <w:lvlText w:val="o"/>
      <w:lvlJc w:val="left"/>
      <w:pPr>
        <w:ind w:left="2214" w:hanging="360"/>
      </w:pPr>
      <w:rPr>
        <w:rFonts w:ascii="Courier New" w:hAnsi="Courier New" w:cs="Courier New" w:hint="default"/>
      </w:rPr>
    </w:lvl>
    <w:lvl w:ilvl="1" w:tplc="040E0003" w:tentative="1">
      <w:start w:val="1"/>
      <w:numFmt w:val="bullet"/>
      <w:lvlText w:val="o"/>
      <w:lvlJc w:val="left"/>
      <w:pPr>
        <w:ind w:left="2934" w:hanging="360"/>
      </w:pPr>
      <w:rPr>
        <w:rFonts w:ascii="Courier New" w:hAnsi="Courier New" w:cs="Courier New" w:hint="default"/>
      </w:rPr>
    </w:lvl>
    <w:lvl w:ilvl="2" w:tplc="040E0005" w:tentative="1">
      <w:start w:val="1"/>
      <w:numFmt w:val="bullet"/>
      <w:lvlText w:val=""/>
      <w:lvlJc w:val="left"/>
      <w:pPr>
        <w:ind w:left="3654" w:hanging="360"/>
      </w:pPr>
      <w:rPr>
        <w:rFonts w:ascii="Wingdings" w:hAnsi="Wingdings" w:hint="default"/>
      </w:rPr>
    </w:lvl>
    <w:lvl w:ilvl="3" w:tplc="040E0001" w:tentative="1">
      <w:start w:val="1"/>
      <w:numFmt w:val="bullet"/>
      <w:lvlText w:val=""/>
      <w:lvlJc w:val="left"/>
      <w:pPr>
        <w:ind w:left="4374" w:hanging="360"/>
      </w:pPr>
      <w:rPr>
        <w:rFonts w:ascii="Symbol" w:hAnsi="Symbol" w:hint="default"/>
      </w:rPr>
    </w:lvl>
    <w:lvl w:ilvl="4" w:tplc="040E0003" w:tentative="1">
      <w:start w:val="1"/>
      <w:numFmt w:val="bullet"/>
      <w:lvlText w:val="o"/>
      <w:lvlJc w:val="left"/>
      <w:pPr>
        <w:ind w:left="5094" w:hanging="360"/>
      </w:pPr>
      <w:rPr>
        <w:rFonts w:ascii="Courier New" w:hAnsi="Courier New" w:cs="Courier New" w:hint="default"/>
      </w:rPr>
    </w:lvl>
    <w:lvl w:ilvl="5" w:tplc="040E0005" w:tentative="1">
      <w:start w:val="1"/>
      <w:numFmt w:val="bullet"/>
      <w:lvlText w:val=""/>
      <w:lvlJc w:val="left"/>
      <w:pPr>
        <w:ind w:left="5814" w:hanging="360"/>
      </w:pPr>
      <w:rPr>
        <w:rFonts w:ascii="Wingdings" w:hAnsi="Wingdings" w:hint="default"/>
      </w:rPr>
    </w:lvl>
    <w:lvl w:ilvl="6" w:tplc="040E0001" w:tentative="1">
      <w:start w:val="1"/>
      <w:numFmt w:val="bullet"/>
      <w:lvlText w:val=""/>
      <w:lvlJc w:val="left"/>
      <w:pPr>
        <w:ind w:left="6534" w:hanging="360"/>
      </w:pPr>
      <w:rPr>
        <w:rFonts w:ascii="Symbol" w:hAnsi="Symbol" w:hint="default"/>
      </w:rPr>
    </w:lvl>
    <w:lvl w:ilvl="7" w:tplc="040E0003" w:tentative="1">
      <w:start w:val="1"/>
      <w:numFmt w:val="bullet"/>
      <w:lvlText w:val="o"/>
      <w:lvlJc w:val="left"/>
      <w:pPr>
        <w:ind w:left="7254" w:hanging="360"/>
      </w:pPr>
      <w:rPr>
        <w:rFonts w:ascii="Courier New" w:hAnsi="Courier New" w:cs="Courier New" w:hint="default"/>
      </w:rPr>
    </w:lvl>
    <w:lvl w:ilvl="8" w:tplc="040E0005" w:tentative="1">
      <w:start w:val="1"/>
      <w:numFmt w:val="bullet"/>
      <w:lvlText w:val=""/>
      <w:lvlJc w:val="left"/>
      <w:pPr>
        <w:ind w:left="7974" w:hanging="360"/>
      </w:pPr>
      <w:rPr>
        <w:rFonts w:ascii="Wingdings" w:hAnsi="Wingdings" w:hint="default"/>
      </w:rPr>
    </w:lvl>
  </w:abstractNum>
  <w:abstractNum w:abstractNumId="13">
    <w:nsid w:val="2C7242B0"/>
    <w:multiLevelType w:val="hybridMultilevel"/>
    <w:tmpl w:val="3A9A6E36"/>
    <w:lvl w:ilvl="0" w:tplc="040E0001">
      <w:start w:val="1"/>
      <w:numFmt w:val="bullet"/>
      <w:lvlText w:val=""/>
      <w:lvlJc w:val="left"/>
      <w:pPr>
        <w:ind w:left="1335" w:hanging="360"/>
      </w:pPr>
      <w:rPr>
        <w:rFonts w:ascii="Symbol" w:hAnsi="Symbol" w:hint="default"/>
      </w:rPr>
    </w:lvl>
    <w:lvl w:ilvl="1" w:tplc="040E0003" w:tentative="1">
      <w:start w:val="1"/>
      <w:numFmt w:val="bullet"/>
      <w:lvlText w:val="o"/>
      <w:lvlJc w:val="left"/>
      <w:pPr>
        <w:ind w:left="2055" w:hanging="360"/>
      </w:pPr>
      <w:rPr>
        <w:rFonts w:ascii="Courier New" w:hAnsi="Courier New" w:cs="Courier New" w:hint="default"/>
      </w:rPr>
    </w:lvl>
    <w:lvl w:ilvl="2" w:tplc="040E0005" w:tentative="1">
      <w:start w:val="1"/>
      <w:numFmt w:val="bullet"/>
      <w:lvlText w:val=""/>
      <w:lvlJc w:val="left"/>
      <w:pPr>
        <w:ind w:left="2775" w:hanging="360"/>
      </w:pPr>
      <w:rPr>
        <w:rFonts w:ascii="Wingdings" w:hAnsi="Wingdings" w:hint="default"/>
      </w:rPr>
    </w:lvl>
    <w:lvl w:ilvl="3" w:tplc="040E0001" w:tentative="1">
      <w:start w:val="1"/>
      <w:numFmt w:val="bullet"/>
      <w:lvlText w:val=""/>
      <w:lvlJc w:val="left"/>
      <w:pPr>
        <w:ind w:left="3495" w:hanging="360"/>
      </w:pPr>
      <w:rPr>
        <w:rFonts w:ascii="Symbol" w:hAnsi="Symbol" w:hint="default"/>
      </w:rPr>
    </w:lvl>
    <w:lvl w:ilvl="4" w:tplc="040E0003" w:tentative="1">
      <w:start w:val="1"/>
      <w:numFmt w:val="bullet"/>
      <w:lvlText w:val="o"/>
      <w:lvlJc w:val="left"/>
      <w:pPr>
        <w:ind w:left="4215" w:hanging="360"/>
      </w:pPr>
      <w:rPr>
        <w:rFonts w:ascii="Courier New" w:hAnsi="Courier New" w:cs="Courier New" w:hint="default"/>
      </w:rPr>
    </w:lvl>
    <w:lvl w:ilvl="5" w:tplc="040E0005" w:tentative="1">
      <w:start w:val="1"/>
      <w:numFmt w:val="bullet"/>
      <w:lvlText w:val=""/>
      <w:lvlJc w:val="left"/>
      <w:pPr>
        <w:ind w:left="4935" w:hanging="360"/>
      </w:pPr>
      <w:rPr>
        <w:rFonts w:ascii="Wingdings" w:hAnsi="Wingdings" w:hint="default"/>
      </w:rPr>
    </w:lvl>
    <w:lvl w:ilvl="6" w:tplc="040E0001" w:tentative="1">
      <w:start w:val="1"/>
      <w:numFmt w:val="bullet"/>
      <w:lvlText w:val=""/>
      <w:lvlJc w:val="left"/>
      <w:pPr>
        <w:ind w:left="5655" w:hanging="360"/>
      </w:pPr>
      <w:rPr>
        <w:rFonts w:ascii="Symbol" w:hAnsi="Symbol" w:hint="default"/>
      </w:rPr>
    </w:lvl>
    <w:lvl w:ilvl="7" w:tplc="040E0003" w:tentative="1">
      <w:start w:val="1"/>
      <w:numFmt w:val="bullet"/>
      <w:lvlText w:val="o"/>
      <w:lvlJc w:val="left"/>
      <w:pPr>
        <w:ind w:left="6375" w:hanging="360"/>
      </w:pPr>
      <w:rPr>
        <w:rFonts w:ascii="Courier New" w:hAnsi="Courier New" w:cs="Courier New" w:hint="default"/>
      </w:rPr>
    </w:lvl>
    <w:lvl w:ilvl="8" w:tplc="040E0005" w:tentative="1">
      <w:start w:val="1"/>
      <w:numFmt w:val="bullet"/>
      <w:lvlText w:val=""/>
      <w:lvlJc w:val="left"/>
      <w:pPr>
        <w:ind w:left="7095" w:hanging="360"/>
      </w:pPr>
      <w:rPr>
        <w:rFonts w:ascii="Wingdings" w:hAnsi="Wingdings" w:hint="default"/>
      </w:rPr>
    </w:lvl>
  </w:abstractNum>
  <w:abstractNum w:abstractNumId="14">
    <w:nsid w:val="392E4606"/>
    <w:multiLevelType w:val="hybridMultilevel"/>
    <w:tmpl w:val="3D728BBE"/>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5">
    <w:nsid w:val="40DE4194"/>
    <w:multiLevelType w:val="hybridMultilevel"/>
    <w:tmpl w:val="31D28E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478D3D0B"/>
    <w:multiLevelType w:val="hybridMultilevel"/>
    <w:tmpl w:val="05FC0740"/>
    <w:lvl w:ilvl="0" w:tplc="040E0001">
      <w:start w:val="1"/>
      <w:numFmt w:val="bullet"/>
      <w:lvlText w:val=""/>
      <w:lvlJc w:val="left"/>
      <w:pPr>
        <w:ind w:left="1560" w:hanging="360"/>
      </w:pPr>
      <w:rPr>
        <w:rFonts w:ascii="Symbol" w:hAnsi="Symbol" w:hint="default"/>
      </w:rPr>
    </w:lvl>
    <w:lvl w:ilvl="1" w:tplc="040E0003" w:tentative="1">
      <w:start w:val="1"/>
      <w:numFmt w:val="bullet"/>
      <w:lvlText w:val="o"/>
      <w:lvlJc w:val="left"/>
      <w:pPr>
        <w:ind w:left="2280" w:hanging="360"/>
      </w:pPr>
      <w:rPr>
        <w:rFonts w:ascii="Courier New" w:hAnsi="Courier New" w:cs="Courier New" w:hint="default"/>
      </w:rPr>
    </w:lvl>
    <w:lvl w:ilvl="2" w:tplc="040E0005" w:tentative="1">
      <w:start w:val="1"/>
      <w:numFmt w:val="bullet"/>
      <w:lvlText w:val=""/>
      <w:lvlJc w:val="left"/>
      <w:pPr>
        <w:ind w:left="3000" w:hanging="360"/>
      </w:pPr>
      <w:rPr>
        <w:rFonts w:ascii="Wingdings" w:hAnsi="Wingdings" w:hint="default"/>
      </w:rPr>
    </w:lvl>
    <w:lvl w:ilvl="3" w:tplc="040E0001" w:tentative="1">
      <w:start w:val="1"/>
      <w:numFmt w:val="bullet"/>
      <w:lvlText w:val=""/>
      <w:lvlJc w:val="left"/>
      <w:pPr>
        <w:ind w:left="3720" w:hanging="360"/>
      </w:pPr>
      <w:rPr>
        <w:rFonts w:ascii="Symbol" w:hAnsi="Symbol" w:hint="default"/>
      </w:rPr>
    </w:lvl>
    <w:lvl w:ilvl="4" w:tplc="040E0003" w:tentative="1">
      <w:start w:val="1"/>
      <w:numFmt w:val="bullet"/>
      <w:lvlText w:val="o"/>
      <w:lvlJc w:val="left"/>
      <w:pPr>
        <w:ind w:left="4440" w:hanging="360"/>
      </w:pPr>
      <w:rPr>
        <w:rFonts w:ascii="Courier New" w:hAnsi="Courier New" w:cs="Courier New" w:hint="default"/>
      </w:rPr>
    </w:lvl>
    <w:lvl w:ilvl="5" w:tplc="040E0005" w:tentative="1">
      <w:start w:val="1"/>
      <w:numFmt w:val="bullet"/>
      <w:lvlText w:val=""/>
      <w:lvlJc w:val="left"/>
      <w:pPr>
        <w:ind w:left="5160" w:hanging="360"/>
      </w:pPr>
      <w:rPr>
        <w:rFonts w:ascii="Wingdings" w:hAnsi="Wingdings" w:hint="default"/>
      </w:rPr>
    </w:lvl>
    <w:lvl w:ilvl="6" w:tplc="040E0001" w:tentative="1">
      <w:start w:val="1"/>
      <w:numFmt w:val="bullet"/>
      <w:lvlText w:val=""/>
      <w:lvlJc w:val="left"/>
      <w:pPr>
        <w:ind w:left="5880" w:hanging="360"/>
      </w:pPr>
      <w:rPr>
        <w:rFonts w:ascii="Symbol" w:hAnsi="Symbol" w:hint="default"/>
      </w:rPr>
    </w:lvl>
    <w:lvl w:ilvl="7" w:tplc="040E0003" w:tentative="1">
      <w:start w:val="1"/>
      <w:numFmt w:val="bullet"/>
      <w:lvlText w:val="o"/>
      <w:lvlJc w:val="left"/>
      <w:pPr>
        <w:ind w:left="6600" w:hanging="360"/>
      </w:pPr>
      <w:rPr>
        <w:rFonts w:ascii="Courier New" w:hAnsi="Courier New" w:cs="Courier New" w:hint="default"/>
      </w:rPr>
    </w:lvl>
    <w:lvl w:ilvl="8" w:tplc="040E0005" w:tentative="1">
      <w:start w:val="1"/>
      <w:numFmt w:val="bullet"/>
      <w:lvlText w:val=""/>
      <w:lvlJc w:val="left"/>
      <w:pPr>
        <w:ind w:left="7320" w:hanging="360"/>
      </w:pPr>
      <w:rPr>
        <w:rFonts w:ascii="Wingdings" w:hAnsi="Wingdings" w:hint="default"/>
      </w:rPr>
    </w:lvl>
  </w:abstractNum>
  <w:abstractNum w:abstractNumId="17">
    <w:nsid w:val="4D156CD4"/>
    <w:multiLevelType w:val="hybridMultilevel"/>
    <w:tmpl w:val="797ADEA0"/>
    <w:lvl w:ilvl="0" w:tplc="040E0003">
      <w:start w:val="1"/>
      <w:numFmt w:val="bullet"/>
      <w:lvlText w:val="o"/>
      <w:lvlJc w:val="left"/>
      <w:pPr>
        <w:ind w:left="1440" w:hanging="360"/>
      </w:pPr>
      <w:rPr>
        <w:rFonts w:ascii="Courier New" w:hAnsi="Courier New" w:cs="Courier New"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8">
    <w:nsid w:val="50F21F0E"/>
    <w:multiLevelType w:val="hybridMultilevel"/>
    <w:tmpl w:val="B89CD074"/>
    <w:lvl w:ilvl="0" w:tplc="681692F2">
      <w:start w:val="1"/>
      <w:numFmt w:val="decimal"/>
      <w:lvlText w:val="%1."/>
      <w:lvlJc w:val="left"/>
      <w:pPr>
        <w:ind w:left="1097" w:hanging="360"/>
      </w:pPr>
      <w:rPr>
        <w:rFonts w:hint="default"/>
      </w:rPr>
    </w:lvl>
    <w:lvl w:ilvl="1" w:tplc="040E0019" w:tentative="1">
      <w:start w:val="1"/>
      <w:numFmt w:val="lowerLetter"/>
      <w:lvlText w:val="%2."/>
      <w:lvlJc w:val="left"/>
      <w:pPr>
        <w:ind w:left="1817" w:hanging="360"/>
      </w:pPr>
    </w:lvl>
    <w:lvl w:ilvl="2" w:tplc="040E001B" w:tentative="1">
      <w:start w:val="1"/>
      <w:numFmt w:val="lowerRoman"/>
      <w:lvlText w:val="%3."/>
      <w:lvlJc w:val="right"/>
      <w:pPr>
        <w:ind w:left="2537" w:hanging="180"/>
      </w:pPr>
    </w:lvl>
    <w:lvl w:ilvl="3" w:tplc="040E000F" w:tentative="1">
      <w:start w:val="1"/>
      <w:numFmt w:val="decimal"/>
      <w:lvlText w:val="%4."/>
      <w:lvlJc w:val="left"/>
      <w:pPr>
        <w:ind w:left="3257" w:hanging="360"/>
      </w:pPr>
    </w:lvl>
    <w:lvl w:ilvl="4" w:tplc="040E0019" w:tentative="1">
      <w:start w:val="1"/>
      <w:numFmt w:val="lowerLetter"/>
      <w:lvlText w:val="%5."/>
      <w:lvlJc w:val="left"/>
      <w:pPr>
        <w:ind w:left="3977" w:hanging="360"/>
      </w:pPr>
    </w:lvl>
    <w:lvl w:ilvl="5" w:tplc="040E001B" w:tentative="1">
      <w:start w:val="1"/>
      <w:numFmt w:val="lowerRoman"/>
      <w:lvlText w:val="%6."/>
      <w:lvlJc w:val="right"/>
      <w:pPr>
        <w:ind w:left="4697" w:hanging="180"/>
      </w:pPr>
    </w:lvl>
    <w:lvl w:ilvl="6" w:tplc="040E000F" w:tentative="1">
      <w:start w:val="1"/>
      <w:numFmt w:val="decimal"/>
      <w:lvlText w:val="%7."/>
      <w:lvlJc w:val="left"/>
      <w:pPr>
        <w:ind w:left="5417" w:hanging="360"/>
      </w:pPr>
    </w:lvl>
    <w:lvl w:ilvl="7" w:tplc="040E0019" w:tentative="1">
      <w:start w:val="1"/>
      <w:numFmt w:val="lowerLetter"/>
      <w:lvlText w:val="%8."/>
      <w:lvlJc w:val="left"/>
      <w:pPr>
        <w:ind w:left="6137" w:hanging="360"/>
      </w:pPr>
    </w:lvl>
    <w:lvl w:ilvl="8" w:tplc="040E001B" w:tentative="1">
      <w:start w:val="1"/>
      <w:numFmt w:val="lowerRoman"/>
      <w:lvlText w:val="%9."/>
      <w:lvlJc w:val="right"/>
      <w:pPr>
        <w:ind w:left="6857" w:hanging="180"/>
      </w:pPr>
    </w:lvl>
  </w:abstractNum>
  <w:abstractNum w:abstractNumId="19">
    <w:nsid w:val="554D44BD"/>
    <w:multiLevelType w:val="hybridMultilevel"/>
    <w:tmpl w:val="9414681C"/>
    <w:lvl w:ilvl="0" w:tplc="040E0003">
      <w:start w:val="1"/>
      <w:numFmt w:val="bullet"/>
      <w:lvlText w:val="o"/>
      <w:lvlJc w:val="left"/>
      <w:pPr>
        <w:ind w:left="1713" w:hanging="360"/>
      </w:pPr>
      <w:rPr>
        <w:rFonts w:ascii="Courier New" w:hAnsi="Courier New" w:cs="Courier New" w:hint="default"/>
      </w:rPr>
    </w:lvl>
    <w:lvl w:ilvl="1" w:tplc="040E0003" w:tentative="1">
      <w:start w:val="1"/>
      <w:numFmt w:val="bullet"/>
      <w:lvlText w:val="o"/>
      <w:lvlJc w:val="left"/>
      <w:pPr>
        <w:ind w:left="2433" w:hanging="360"/>
      </w:pPr>
      <w:rPr>
        <w:rFonts w:ascii="Courier New" w:hAnsi="Courier New" w:cs="Courier New" w:hint="default"/>
      </w:rPr>
    </w:lvl>
    <w:lvl w:ilvl="2" w:tplc="040E0005" w:tentative="1">
      <w:start w:val="1"/>
      <w:numFmt w:val="bullet"/>
      <w:lvlText w:val=""/>
      <w:lvlJc w:val="left"/>
      <w:pPr>
        <w:ind w:left="3153" w:hanging="360"/>
      </w:pPr>
      <w:rPr>
        <w:rFonts w:ascii="Wingdings" w:hAnsi="Wingdings" w:hint="default"/>
      </w:rPr>
    </w:lvl>
    <w:lvl w:ilvl="3" w:tplc="040E0001" w:tentative="1">
      <w:start w:val="1"/>
      <w:numFmt w:val="bullet"/>
      <w:lvlText w:val=""/>
      <w:lvlJc w:val="left"/>
      <w:pPr>
        <w:ind w:left="3873" w:hanging="360"/>
      </w:pPr>
      <w:rPr>
        <w:rFonts w:ascii="Symbol" w:hAnsi="Symbol" w:hint="default"/>
      </w:rPr>
    </w:lvl>
    <w:lvl w:ilvl="4" w:tplc="040E0003" w:tentative="1">
      <w:start w:val="1"/>
      <w:numFmt w:val="bullet"/>
      <w:lvlText w:val="o"/>
      <w:lvlJc w:val="left"/>
      <w:pPr>
        <w:ind w:left="4593" w:hanging="360"/>
      </w:pPr>
      <w:rPr>
        <w:rFonts w:ascii="Courier New" w:hAnsi="Courier New" w:cs="Courier New" w:hint="default"/>
      </w:rPr>
    </w:lvl>
    <w:lvl w:ilvl="5" w:tplc="040E0005" w:tentative="1">
      <w:start w:val="1"/>
      <w:numFmt w:val="bullet"/>
      <w:lvlText w:val=""/>
      <w:lvlJc w:val="left"/>
      <w:pPr>
        <w:ind w:left="5313" w:hanging="360"/>
      </w:pPr>
      <w:rPr>
        <w:rFonts w:ascii="Wingdings" w:hAnsi="Wingdings" w:hint="default"/>
      </w:rPr>
    </w:lvl>
    <w:lvl w:ilvl="6" w:tplc="040E0001" w:tentative="1">
      <w:start w:val="1"/>
      <w:numFmt w:val="bullet"/>
      <w:lvlText w:val=""/>
      <w:lvlJc w:val="left"/>
      <w:pPr>
        <w:ind w:left="6033" w:hanging="360"/>
      </w:pPr>
      <w:rPr>
        <w:rFonts w:ascii="Symbol" w:hAnsi="Symbol" w:hint="default"/>
      </w:rPr>
    </w:lvl>
    <w:lvl w:ilvl="7" w:tplc="040E0003" w:tentative="1">
      <w:start w:val="1"/>
      <w:numFmt w:val="bullet"/>
      <w:lvlText w:val="o"/>
      <w:lvlJc w:val="left"/>
      <w:pPr>
        <w:ind w:left="6753" w:hanging="360"/>
      </w:pPr>
      <w:rPr>
        <w:rFonts w:ascii="Courier New" w:hAnsi="Courier New" w:cs="Courier New" w:hint="default"/>
      </w:rPr>
    </w:lvl>
    <w:lvl w:ilvl="8" w:tplc="040E0005" w:tentative="1">
      <w:start w:val="1"/>
      <w:numFmt w:val="bullet"/>
      <w:lvlText w:val=""/>
      <w:lvlJc w:val="left"/>
      <w:pPr>
        <w:ind w:left="7473" w:hanging="360"/>
      </w:pPr>
      <w:rPr>
        <w:rFonts w:ascii="Wingdings" w:hAnsi="Wingdings" w:hint="default"/>
      </w:rPr>
    </w:lvl>
  </w:abstractNum>
  <w:abstractNum w:abstractNumId="20">
    <w:nsid w:val="614970B0"/>
    <w:multiLevelType w:val="hybridMultilevel"/>
    <w:tmpl w:val="D0D407F4"/>
    <w:lvl w:ilvl="0" w:tplc="040E000F">
      <w:start w:val="1"/>
      <w:numFmt w:val="decimal"/>
      <w:lvlText w:val="%1."/>
      <w:lvlJc w:val="left"/>
      <w:pPr>
        <w:ind w:left="1097" w:hanging="360"/>
      </w:pPr>
      <w:rPr>
        <w:rFonts w:hint="default"/>
      </w:rPr>
    </w:lvl>
    <w:lvl w:ilvl="1" w:tplc="040E0019" w:tentative="1">
      <w:start w:val="1"/>
      <w:numFmt w:val="lowerLetter"/>
      <w:lvlText w:val="%2."/>
      <w:lvlJc w:val="left"/>
      <w:pPr>
        <w:ind w:left="1817" w:hanging="360"/>
      </w:pPr>
    </w:lvl>
    <w:lvl w:ilvl="2" w:tplc="040E001B" w:tentative="1">
      <w:start w:val="1"/>
      <w:numFmt w:val="lowerRoman"/>
      <w:lvlText w:val="%3."/>
      <w:lvlJc w:val="right"/>
      <w:pPr>
        <w:ind w:left="2537" w:hanging="180"/>
      </w:pPr>
    </w:lvl>
    <w:lvl w:ilvl="3" w:tplc="040E000F" w:tentative="1">
      <w:start w:val="1"/>
      <w:numFmt w:val="decimal"/>
      <w:lvlText w:val="%4."/>
      <w:lvlJc w:val="left"/>
      <w:pPr>
        <w:ind w:left="3257" w:hanging="360"/>
      </w:pPr>
    </w:lvl>
    <w:lvl w:ilvl="4" w:tplc="040E0019" w:tentative="1">
      <w:start w:val="1"/>
      <w:numFmt w:val="lowerLetter"/>
      <w:lvlText w:val="%5."/>
      <w:lvlJc w:val="left"/>
      <w:pPr>
        <w:ind w:left="3977" w:hanging="360"/>
      </w:pPr>
    </w:lvl>
    <w:lvl w:ilvl="5" w:tplc="040E001B" w:tentative="1">
      <w:start w:val="1"/>
      <w:numFmt w:val="lowerRoman"/>
      <w:lvlText w:val="%6."/>
      <w:lvlJc w:val="right"/>
      <w:pPr>
        <w:ind w:left="4697" w:hanging="180"/>
      </w:pPr>
    </w:lvl>
    <w:lvl w:ilvl="6" w:tplc="040E000F" w:tentative="1">
      <w:start w:val="1"/>
      <w:numFmt w:val="decimal"/>
      <w:lvlText w:val="%7."/>
      <w:lvlJc w:val="left"/>
      <w:pPr>
        <w:ind w:left="5417" w:hanging="360"/>
      </w:pPr>
    </w:lvl>
    <w:lvl w:ilvl="7" w:tplc="040E0019" w:tentative="1">
      <w:start w:val="1"/>
      <w:numFmt w:val="lowerLetter"/>
      <w:lvlText w:val="%8."/>
      <w:lvlJc w:val="left"/>
      <w:pPr>
        <w:ind w:left="6137" w:hanging="360"/>
      </w:pPr>
    </w:lvl>
    <w:lvl w:ilvl="8" w:tplc="040E001B" w:tentative="1">
      <w:start w:val="1"/>
      <w:numFmt w:val="lowerRoman"/>
      <w:lvlText w:val="%9."/>
      <w:lvlJc w:val="right"/>
      <w:pPr>
        <w:ind w:left="6857" w:hanging="180"/>
      </w:pPr>
    </w:lvl>
  </w:abstractNum>
  <w:abstractNum w:abstractNumId="21">
    <w:nsid w:val="64E742B4"/>
    <w:multiLevelType w:val="hybridMultilevel"/>
    <w:tmpl w:val="9A6234DA"/>
    <w:lvl w:ilvl="0" w:tplc="040E0001">
      <w:start w:val="1"/>
      <w:numFmt w:val="bullet"/>
      <w:lvlText w:val=""/>
      <w:lvlJc w:val="left"/>
      <w:pPr>
        <w:ind w:left="1211" w:hanging="360"/>
      </w:pPr>
      <w:rPr>
        <w:rFonts w:ascii="Symbol" w:hAnsi="Symbol"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22">
    <w:nsid w:val="6F5969BF"/>
    <w:multiLevelType w:val="hybridMultilevel"/>
    <w:tmpl w:val="3CA2A052"/>
    <w:lvl w:ilvl="0" w:tplc="040E0003">
      <w:start w:val="1"/>
      <w:numFmt w:val="bullet"/>
      <w:lvlText w:val="o"/>
      <w:lvlJc w:val="left"/>
      <w:pPr>
        <w:ind w:left="1211" w:hanging="360"/>
      </w:pPr>
      <w:rPr>
        <w:rFonts w:ascii="Courier New" w:hAnsi="Courier New" w:cs="Courier New"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23">
    <w:nsid w:val="7E5F45D2"/>
    <w:multiLevelType w:val="hybridMultilevel"/>
    <w:tmpl w:val="B89CD074"/>
    <w:lvl w:ilvl="0" w:tplc="681692F2">
      <w:start w:val="1"/>
      <w:numFmt w:val="decimal"/>
      <w:lvlText w:val="%1."/>
      <w:lvlJc w:val="left"/>
      <w:pPr>
        <w:ind w:left="1097" w:hanging="360"/>
      </w:pPr>
      <w:rPr>
        <w:rFonts w:hint="default"/>
      </w:rPr>
    </w:lvl>
    <w:lvl w:ilvl="1" w:tplc="040E0019" w:tentative="1">
      <w:start w:val="1"/>
      <w:numFmt w:val="lowerLetter"/>
      <w:lvlText w:val="%2."/>
      <w:lvlJc w:val="left"/>
      <w:pPr>
        <w:ind w:left="1817" w:hanging="360"/>
      </w:pPr>
    </w:lvl>
    <w:lvl w:ilvl="2" w:tplc="040E001B" w:tentative="1">
      <w:start w:val="1"/>
      <w:numFmt w:val="lowerRoman"/>
      <w:lvlText w:val="%3."/>
      <w:lvlJc w:val="right"/>
      <w:pPr>
        <w:ind w:left="2537" w:hanging="180"/>
      </w:pPr>
    </w:lvl>
    <w:lvl w:ilvl="3" w:tplc="040E000F" w:tentative="1">
      <w:start w:val="1"/>
      <w:numFmt w:val="decimal"/>
      <w:lvlText w:val="%4."/>
      <w:lvlJc w:val="left"/>
      <w:pPr>
        <w:ind w:left="3257" w:hanging="360"/>
      </w:pPr>
    </w:lvl>
    <w:lvl w:ilvl="4" w:tplc="040E0019" w:tentative="1">
      <w:start w:val="1"/>
      <w:numFmt w:val="lowerLetter"/>
      <w:lvlText w:val="%5."/>
      <w:lvlJc w:val="left"/>
      <w:pPr>
        <w:ind w:left="3977" w:hanging="360"/>
      </w:pPr>
    </w:lvl>
    <w:lvl w:ilvl="5" w:tplc="040E001B" w:tentative="1">
      <w:start w:val="1"/>
      <w:numFmt w:val="lowerRoman"/>
      <w:lvlText w:val="%6."/>
      <w:lvlJc w:val="right"/>
      <w:pPr>
        <w:ind w:left="4697" w:hanging="180"/>
      </w:pPr>
    </w:lvl>
    <w:lvl w:ilvl="6" w:tplc="040E000F" w:tentative="1">
      <w:start w:val="1"/>
      <w:numFmt w:val="decimal"/>
      <w:lvlText w:val="%7."/>
      <w:lvlJc w:val="left"/>
      <w:pPr>
        <w:ind w:left="5417" w:hanging="360"/>
      </w:pPr>
    </w:lvl>
    <w:lvl w:ilvl="7" w:tplc="040E0019" w:tentative="1">
      <w:start w:val="1"/>
      <w:numFmt w:val="lowerLetter"/>
      <w:lvlText w:val="%8."/>
      <w:lvlJc w:val="left"/>
      <w:pPr>
        <w:ind w:left="6137" w:hanging="360"/>
      </w:pPr>
    </w:lvl>
    <w:lvl w:ilvl="8" w:tplc="040E001B" w:tentative="1">
      <w:start w:val="1"/>
      <w:numFmt w:val="lowerRoman"/>
      <w:lvlText w:val="%9."/>
      <w:lvlJc w:val="right"/>
      <w:pPr>
        <w:ind w:left="685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8"/>
  </w:num>
  <w:num w:numId="13">
    <w:abstractNumId w:val="23"/>
  </w:num>
  <w:num w:numId="14">
    <w:abstractNumId w:val="20"/>
  </w:num>
  <w:num w:numId="15">
    <w:abstractNumId w:val="17"/>
  </w:num>
  <w:num w:numId="16">
    <w:abstractNumId w:val="19"/>
  </w:num>
  <w:num w:numId="17">
    <w:abstractNumId w:val="22"/>
  </w:num>
  <w:num w:numId="18">
    <w:abstractNumId w:val="12"/>
  </w:num>
  <w:num w:numId="19">
    <w:abstractNumId w:val="11"/>
  </w:num>
  <w:num w:numId="20">
    <w:abstractNumId w:val="14"/>
  </w:num>
  <w:num w:numId="21">
    <w:abstractNumId w:val="15"/>
  </w:num>
  <w:num w:numId="22">
    <w:abstractNumId w:val="13"/>
  </w:num>
  <w:num w:numId="23">
    <w:abstractNumId w:val="16"/>
  </w:num>
  <w:num w:numId="24">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zsolt">
    <w15:presenceInfo w15:providerId="None" w15:userId="fzsol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9F7"/>
    <w:rsid w:val="000406CC"/>
    <w:rsid w:val="000409D0"/>
    <w:rsid w:val="00055752"/>
    <w:rsid w:val="00064C90"/>
    <w:rsid w:val="000771E5"/>
    <w:rsid w:val="00077AE3"/>
    <w:rsid w:val="00081A1C"/>
    <w:rsid w:val="000868CB"/>
    <w:rsid w:val="00092ADF"/>
    <w:rsid w:val="00097BFE"/>
    <w:rsid w:val="000C3356"/>
    <w:rsid w:val="000D0CDE"/>
    <w:rsid w:val="00143962"/>
    <w:rsid w:val="00182910"/>
    <w:rsid w:val="001B79AD"/>
    <w:rsid w:val="00203D02"/>
    <w:rsid w:val="00261185"/>
    <w:rsid w:val="002859F7"/>
    <w:rsid w:val="00295546"/>
    <w:rsid w:val="002B66DC"/>
    <w:rsid w:val="002D66ED"/>
    <w:rsid w:val="002D7217"/>
    <w:rsid w:val="002F7877"/>
    <w:rsid w:val="003078AF"/>
    <w:rsid w:val="0032003F"/>
    <w:rsid w:val="00345A49"/>
    <w:rsid w:val="003C4EBD"/>
    <w:rsid w:val="003F1105"/>
    <w:rsid w:val="00446EB0"/>
    <w:rsid w:val="00493339"/>
    <w:rsid w:val="004E0C9E"/>
    <w:rsid w:val="004F6EF3"/>
    <w:rsid w:val="005357F6"/>
    <w:rsid w:val="00542AE9"/>
    <w:rsid w:val="005E330C"/>
    <w:rsid w:val="005F1439"/>
    <w:rsid w:val="00635153"/>
    <w:rsid w:val="00704102"/>
    <w:rsid w:val="00717C65"/>
    <w:rsid w:val="00721E49"/>
    <w:rsid w:val="00750BFA"/>
    <w:rsid w:val="0075466E"/>
    <w:rsid w:val="00763C60"/>
    <w:rsid w:val="0077229D"/>
    <w:rsid w:val="00773327"/>
    <w:rsid w:val="007864D9"/>
    <w:rsid w:val="007B1BC0"/>
    <w:rsid w:val="007B7532"/>
    <w:rsid w:val="007C7E8D"/>
    <w:rsid w:val="00807CE8"/>
    <w:rsid w:val="00842D26"/>
    <w:rsid w:val="00851023"/>
    <w:rsid w:val="00867F20"/>
    <w:rsid w:val="009573D3"/>
    <w:rsid w:val="00A52816"/>
    <w:rsid w:val="00A712A2"/>
    <w:rsid w:val="00A95BF9"/>
    <w:rsid w:val="00AA1CC9"/>
    <w:rsid w:val="00B319F7"/>
    <w:rsid w:val="00B35450"/>
    <w:rsid w:val="00B3566F"/>
    <w:rsid w:val="00B401A2"/>
    <w:rsid w:val="00B51B8E"/>
    <w:rsid w:val="00B566F7"/>
    <w:rsid w:val="00B609B7"/>
    <w:rsid w:val="00B739D3"/>
    <w:rsid w:val="00B83045"/>
    <w:rsid w:val="00BD2994"/>
    <w:rsid w:val="00BE44B6"/>
    <w:rsid w:val="00C048D3"/>
    <w:rsid w:val="00C70627"/>
    <w:rsid w:val="00C91F5C"/>
    <w:rsid w:val="00CD0039"/>
    <w:rsid w:val="00CD35A8"/>
    <w:rsid w:val="00D06FCB"/>
    <w:rsid w:val="00D1061D"/>
    <w:rsid w:val="00D3492B"/>
    <w:rsid w:val="00D37246"/>
    <w:rsid w:val="00D521C5"/>
    <w:rsid w:val="00D76DFF"/>
    <w:rsid w:val="00E000B2"/>
    <w:rsid w:val="00EB7942"/>
    <w:rsid w:val="00ED7818"/>
    <w:rsid w:val="00EF1F3A"/>
    <w:rsid w:val="00F03230"/>
    <w:rsid w:val="00F218AC"/>
    <w:rsid w:val="00FC11DE"/>
    <w:rsid w:val="00FC3F8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779F6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B609B7"/>
    <w:pPr>
      <w:widowControl w:val="0"/>
      <w:suppressAutoHyphens/>
      <w:spacing w:before="100" w:after="100"/>
    </w:pPr>
  </w:style>
  <w:style w:type="paragraph" w:styleId="Cmsor1">
    <w:name w:val="heading 1"/>
    <w:basedOn w:val="Norml"/>
    <w:next w:val="Norml"/>
    <w:qFormat/>
    <w:rsid w:val="00B609B7"/>
    <w:pPr>
      <w:keepNext/>
      <w:spacing w:before="240" w:after="240"/>
      <w:jc w:val="both"/>
      <w:outlineLvl w:val="0"/>
    </w:pPr>
    <w:rPr>
      <w:b/>
      <w:lang w:val="fr-BE"/>
    </w:rPr>
  </w:style>
  <w:style w:type="paragraph" w:styleId="Cmsor2">
    <w:name w:val="heading 2"/>
    <w:basedOn w:val="Norml"/>
    <w:next w:val="Norml"/>
    <w:qFormat/>
    <w:rsid w:val="00B609B7"/>
    <w:pPr>
      <w:keepNext/>
      <w:outlineLvl w:val="1"/>
    </w:pPr>
    <w:rPr>
      <w:lang w:val="fr-BE"/>
    </w:rPr>
  </w:style>
  <w:style w:type="paragraph" w:styleId="Cmsor5">
    <w:name w:val="heading 5"/>
    <w:basedOn w:val="Norml"/>
    <w:next w:val="Norml"/>
    <w:qFormat/>
    <w:rsid w:val="00B609B7"/>
    <w:pPr>
      <w:numPr>
        <w:ilvl w:val="4"/>
        <w:numId w:val="1"/>
      </w:numPr>
      <w:spacing w:before="240" w:after="60"/>
      <w:outlineLvl w:val="4"/>
    </w:pPr>
    <w:rPr>
      <w:sz w:val="22"/>
    </w:rPr>
  </w:style>
  <w:style w:type="paragraph" w:styleId="Cmsor6">
    <w:name w:val="heading 6"/>
    <w:basedOn w:val="Cmsor"/>
    <w:next w:val="Szvegtrzs"/>
    <w:qFormat/>
    <w:rsid w:val="00B609B7"/>
    <w:pPr>
      <w:numPr>
        <w:ilvl w:val="5"/>
        <w:numId w:val="1"/>
      </w:numPr>
      <w:outlineLvl w:val="5"/>
    </w:pPr>
    <w:rPr>
      <w:b/>
      <w:sz w:val="21"/>
      <w:szCs w:val="21"/>
    </w:rPr>
  </w:style>
  <w:style w:type="paragraph" w:styleId="Cmsor7">
    <w:name w:val="heading 7"/>
    <w:basedOn w:val="Cmsor"/>
    <w:next w:val="Szvegtrzs"/>
    <w:qFormat/>
    <w:rsid w:val="00B609B7"/>
    <w:pPr>
      <w:numPr>
        <w:ilvl w:val="6"/>
        <w:numId w:val="1"/>
      </w:numPr>
      <w:outlineLvl w:val="6"/>
    </w:pPr>
    <w:rPr>
      <w:b/>
      <w:sz w:val="21"/>
      <w:szCs w:val="21"/>
    </w:rPr>
  </w:style>
  <w:style w:type="paragraph" w:styleId="Cmsor8">
    <w:name w:val="heading 8"/>
    <w:basedOn w:val="Cmsor"/>
    <w:next w:val="Szvegtrzs"/>
    <w:qFormat/>
    <w:rsid w:val="00B609B7"/>
    <w:pPr>
      <w:numPr>
        <w:ilvl w:val="7"/>
        <w:numId w:val="1"/>
      </w:numPr>
      <w:outlineLvl w:val="7"/>
    </w:pPr>
    <w:rPr>
      <w:b/>
      <w:sz w:val="21"/>
      <w:szCs w:val="21"/>
    </w:rPr>
  </w:style>
  <w:style w:type="paragraph" w:styleId="Cmsor9">
    <w:name w:val="heading 9"/>
    <w:basedOn w:val="Cmsor"/>
    <w:next w:val="Szvegtrzs"/>
    <w:qFormat/>
    <w:rsid w:val="00B609B7"/>
    <w:pPr>
      <w:numPr>
        <w:ilvl w:val="8"/>
        <w:numId w:val="1"/>
      </w:numPr>
      <w:outlineLvl w:val="8"/>
    </w:pPr>
    <w:rPr>
      <w:b/>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3z0">
    <w:name w:val="WW8Num3z0"/>
    <w:rsid w:val="00B609B7"/>
    <w:rPr>
      <w:rFonts w:ascii="Symbol" w:hAnsi="Symbol" w:cs="Symbol"/>
    </w:rPr>
  </w:style>
  <w:style w:type="character" w:customStyle="1" w:styleId="WW8Num5z0">
    <w:name w:val="WW8Num5z0"/>
    <w:rsid w:val="00B609B7"/>
    <w:rPr>
      <w:rFonts w:ascii="Symbol" w:hAnsi="Symbol" w:cs="Symbol"/>
    </w:rPr>
  </w:style>
  <w:style w:type="character" w:customStyle="1" w:styleId="WW8Num7z0">
    <w:name w:val="WW8Num7z0"/>
    <w:rsid w:val="00B609B7"/>
    <w:rPr>
      <w:rFonts w:ascii="Symbol" w:hAnsi="Symbol" w:cs="Symbol"/>
    </w:rPr>
  </w:style>
  <w:style w:type="character" w:customStyle="1" w:styleId="WW8Num8z0">
    <w:name w:val="WW8Num8z0"/>
    <w:rsid w:val="00B609B7"/>
    <w:rPr>
      <w:rFonts w:ascii="Wingdings" w:hAnsi="Wingdings" w:cs="StarSymbol"/>
      <w:sz w:val="18"/>
      <w:szCs w:val="18"/>
    </w:rPr>
  </w:style>
  <w:style w:type="character" w:customStyle="1" w:styleId="WW8Num8z1">
    <w:name w:val="WW8Num8z1"/>
    <w:rsid w:val="00B609B7"/>
    <w:rPr>
      <w:rFonts w:ascii="Wingdings 2" w:hAnsi="Wingdings 2" w:cs="StarSymbol"/>
      <w:sz w:val="18"/>
      <w:szCs w:val="18"/>
    </w:rPr>
  </w:style>
  <w:style w:type="character" w:customStyle="1" w:styleId="WW8Num9z0">
    <w:name w:val="WW8Num9z0"/>
    <w:rsid w:val="00B609B7"/>
    <w:rPr>
      <w:rFonts w:ascii="Symbol" w:hAnsi="Symbol" w:cs="Symbol"/>
    </w:rPr>
  </w:style>
  <w:style w:type="character" w:customStyle="1" w:styleId="WW8Num10z0">
    <w:name w:val="WW8Num10z0"/>
    <w:rsid w:val="00B609B7"/>
    <w:rPr>
      <w:rFonts w:ascii="OpenSymbol" w:hAnsi="OpenSymbol" w:cs="OpenSymbol"/>
    </w:rPr>
  </w:style>
  <w:style w:type="character" w:customStyle="1" w:styleId="WW8Num10z1">
    <w:name w:val="WW8Num10z1"/>
    <w:rsid w:val="00B609B7"/>
    <w:rPr>
      <w:rFonts w:ascii="Courier New" w:hAnsi="Courier New" w:cs="Courier New"/>
    </w:rPr>
  </w:style>
  <w:style w:type="character" w:customStyle="1" w:styleId="WW8Num10z2">
    <w:name w:val="WW8Num10z2"/>
    <w:rsid w:val="00B609B7"/>
    <w:rPr>
      <w:rFonts w:ascii="Wingdings" w:hAnsi="Wingdings" w:cs="Wingdings"/>
    </w:rPr>
  </w:style>
  <w:style w:type="character" w:customStyle="1" w:styleId="WW8Num10z3">
    <w:name w:val="WW8Num10z3"/>
    <w:rsid w:val="00B609B7"/>
    <w:rPr>
      <w:rFonts w:ascii="Symbol" w:hAnsi="Symbol" w:cs="Symbol"/>
    </w:rPr>
  </w:style>
  <w:style w:type="character" w:customStyle="1" w:styleId="WW8Num11z0">
    <w:name w:val="WW8Num11z0"/>
    <w:rsid w:val="00B609B7"/>
    <w:rPr>
      <w:rFonts w:ascii="Calibri" w:eastAsia="Times New Roman" w:hAnsi="Calibri" w:cs="Calibri"/>
    </w:rPr>
  </w:style>
  <w:style w:type="character" w:customStyle="1" w:styleId="WW8Num11z2">
    <w:name w:val="WW8Num11z2"/>
    <w:rsid w:val="00B609B7"/>
    <w:rPr>
      <w:rFonts w:ascii="Wingdings" w:hAnsi="Wingdings" w:cs="Wingdings"/>
    </w:rPr>
  </w:style>
  <w:style w:type="character" w:customStyle="1" w:styleId="WW8Num11z4">
    <w:name w:val="WW8Num11z4"/>
    <w:rsid w:val="00B609B7"/>
    <w:rPr>
      <w:rFonts w:ascii="Courier New" w:hAnsi="Courier New" w:cs="Courier New"/>
    </w:rPr>
  </w:style>
  <w:style w:type="character" w:customStyle="1" w:styleId="Absatz-Standardschriftart">
    <w:name w:val="Absatz-Standardschriftart"/>
    <w:rsid w:val="00B609B7"/>
  </w:style>
  <w:style w:type="character" w:customStyle="1" w:styleId="WW8Num4z0">
    <w:name w:val="WW8Num4z0"/>
    <w:rsid w:val="00B609B7"/>
    <w:rPr>
      <w:rFonts w:ascii="Symbol" w:hAnsi="Symbol" w:cs="Symbol"/>
    </w:rPr>
  </w:style>
  <w:style w:type="character" w:customStyle="1" w:styleId="WW8Num6z0">
    <w:name w:val="WW8Num6z0"/>
    <w:rsid w:val="00B609B7"/>
    <w:rPr>
      <w:rFonts w:ascii="Symbol" w:hAnsi="Symbol" w:cs="Symbol"/>
    </w:rPr>
  </w:style>
  <w:style w:type="character" w:customStyle="1" w:styleId="WW8Num11z1">
    <w:name w:val="WW8Num11z1"/>
    <w:rsid w:val="00B609B7"/>
    <w:rPr>
      <w:rFonts w:ascii="Courier New" w:hAnsi="Courier New" w:cs="Courier New"/>
    </w:rPr>
  </w:style>
  <w:style w:type="character" w:customStyle="1" w:styleId="WW8Num11z3">
    <w:name w:val="WW8Num11z3"/>
    <w:rsid w:val="00B609B7"/>
    <w:rPr>
      <w:rFonts w:ascii="Symbol" w:hAnsi="Symbol" w:cs="Symbol"/>
    </w:rPr>
  </w:style>
  <w:style w:type="character" w:customStyle="1" w:styleId="WW8Num12z0">
    <w:name w:val="WW8Num12z0"/>
    <w:rsid w:val="00B609B7"/>
    <w:rPr>
      <w:rFonts w:ascii="Symbol" w:hAnsi="Symbol" w:cs="Symbol"/>
    </w:rPr>
  </w:style>
  <w:style w:type="character" w:customStyle="1" w:styleId="WW8Num12z1">
    <w:name w:val="WW8Num12z1"/>
    <w:rsid w:val="00B609B7"/>
    <w:rPr>
      <w:rFonts w:ascii="Courier New" w:hAnsi="Courier New" w:cs="Courier New"/>
    </w:rPr>
  </w:style>
  <w:style w:type="character" w:customStyle="1" w:styleId="WW8Num12z5">
    <w:name w:val="WW8Num12z5"/>
    <w:rsid w:val="00B609B7"/>
    <w:rPr>
      <w:rFonts w:ascii="Wingdings" w:hAnsi="Wingdings" w:cs="Wingdings"/>
    </w:rPr>
  </w:style>
  <w:style w:type="character" w:customStyle="1" w:styleId="WW8Num13z0">
    <w:name w:val="WW8Num13z0"/>
    <w:rsid w:val="00B609B7"/>
    <w:rPr>
      <w:sz w:val="24"/>
    </w:rPr>
  </w:style>
  <w:style w:type="character" w:customStyle="1" w:styleId="WW8Num14z0">
    <w:name w:val="WW8Num14z0"/>
    <w:rsid w:val="00B609B7"/>
    <w:rPr>
      <w:rFonts w:ascii="Symbol" w:hAnsi="Symbol" w:cs="Symbol"/>
    </w:rPr>
  </w:style>
  <w:style w:type="character" w:customStyle="1" w:styleId="WW8Num14z1">
    <w:name w:val="WW8Num14z1"/>
    <w:rsid w:val="00B609B7"/>
    <w:rPr>
      <w:b/>
      <w:i/>
    </w:rPr>
  </w:style>
  <w:style w:type="character" w:customStyle="1" w:styleId="WW8Num14z2">
    <w:name w:val="WW8Num14z2"/>
    <w:rsid w:val="00B609B7"/>
    <w:rPr>
      <w:rFonts w:ascii="Wingdings" w:hAnsi="Wingdings" w:cs="Wingdings"/>
    </w:rPr>
  </w:style>
  <w:style w:type="character" w:customStyle="1" w:styleId="WW8Num15z0">
    <w:name w:val="WW8Num15z0"/>
    <w:rsid w:val="00B609B7"/>
    <w:rPr>
      <w:rFonts w:ascii="Symbol" w:hAnsi="Symbol" w:cs="Symbol"/>
    </w:rPr>
  </w:style>
  <w:style w:type="character" w:customStyle="1" w:styleId="WW8Num16z0">
    <w:name w:val="WW8Num16z0"/>
    <w:rsid w:val="00B609B7"/>
    <w:rPr>
      <w:rFonts w:eastAsia="Calibri"/>
      <w:sz w:val="22"/>
    </w:rPr>
  </w:style>
  <w:style w:type="character" w:customStyle="1" w:styleId="WW8Num17z0">
    <w:name w:val="WW8Num17z0"/>
    <w:rsid w:val="00B609B7"/>
    <w:rPr>
      <w:rFonts w:ascii="Symbol" w:hAnsi="Symbol" w:cs="Symbol"/>
    </w:rPr>
  </w:style>
  <w:style w:type="character" w:customStyle="1" w:styleId="WW8Num17z1">
    <w:name w:val="WW8Num17z1"/>
    <w:rsid w:val="00B609B7"/>
    <w:rPr>
      <w:rFonts w:ascii="Courier New" w:hAnsi="Courier New" w:cs="Courier New"/>
    </w:rPr>
  </w:style>
  <w:style w:type="character" w:customStyle="1" w:styleId="WW8Num17z2">
    <w:name w:val="WW8Num17z2"/>
    <w:rsid w:val="00B609B7"/>
    <w:rPr>
      <w:rFonts w:ascii="Wingdings" w:hAnsi="Wingdings" w:cs="Wingdings"/>
    </w:rPr>
  </w:style>
  <w:style w:type="character" w:customStyle="1" w:styleId="WW8Num18z0">
    <w:name w:val="WW8Num18z0"/>
    <w:rsid w:val="00B609B7"/>
    <w:rPr>
      <w:rFonts w:eastAsia="Calibri"/>
      <w:sz w:val="22"/>
    </w:rPr>
  </w:style>
  <w:style w:type="character" w:customStyle="1" w:styleId="WW8Num19z0">
    <w:name w:val="WW8Num19z0"/>
    <w:rsid w:val="00B609B7"/>
    <w:rPr>
      <w:rFonts w:ascii="Symbol" w:hAnsi="Symbol" w:cs="Symbol"/>
    </w:rPr>
  </w:style>
  <w:style w:type="character" w:customStyle="1" w:styleId="WW8Num19z1">
    <w:name w:val="WW8Num19z1"/>
    <w:rsid w:val="00B609B7"/>
    <w:rPr>
      <w:rFonts w:ascii="Courier New" w:hAnsi="Courier New" w:cs="Courier New"/>
    </w:rPr>
  </w:style>
  <w:style w:type="character" w:customStyle="1" w:styleId="WW8Num19z2">
    <w:name w:val="WW8Num19z2"/>
    <w:rsid w:val="00B609B7"/>
    <w:rPr>
      <w:rFonts w:ascii="Wingdings" w:hAnsi="Wingdings" w:cs="Wingdings"/>
    </w:rPr>
  </w:style>
  <w:style w:type="character" w:customStyle="1" w:styleId="WW8Num20z1">
    <w:name w:val="WW8Num20z1"/>
    <w:rsid w:val="00B609B7"/>
    <w:rPr>
      <w:rFonts w:ascii="Courier New" w:hAnsi="Courier New" w:cs="Courier New"/>
    </w:rPr>
  </w:style>
  <w:style w:type="character" w:customStyle="1" w:styleId="WW8Num20z2">
    <w:name w:val="WW8Num20z2"/>
    <w:rsid w:val="00B609B7"/>
    <w:rPr>
      <w:rFonts w:ascii="Wingdings" w:hAnsi="Wingdings" w:cs="Wingdings"/>
    </w:rPr>
  </w:style>
  <w:style w:type="character" w:customStyle="1" w:styleId="WW8Num20z3">
    <w:name w:val="WW8Num20z3"/>
    <w:rsid w:val="00B609B7"/>
    <w:rPr>
      <w:rFonts w:ascii="Symbol" w:hAnsi="Symbol" w:cs="Symbol"/>
    </w:rPr>
  </w:style>
  <w:style w:type="character" w:customStyle="1" w:styleId="WW8Num21z0">
    <w:name w:val="WW8Num21z0"/>
    <w:rsid w:val="00B609B7"/>
    <w:rPr>
      <w:rFonts w:eastAsia="Times New Roman"/>
      <w:sz w:val="22"/>
    </w:rPr>
  </w:style>
  <w:style w:type="character" w:customStyle="1" w:styleId="WW8Num22z0">
    <w:name w:val="WW8Num22z0"/>
    <w:rsid w:val="00B609B7"/>
    <w:rPr>
      <w:rFonts w:ascii="Symbol" w:hAnsi="Symbol" w:cs="Symbol"/>
    </w:rPr>
  </w:style>
  <w:style w:type="character" w:customStyle="1" w:styleId="WW8Num22z1">
    <w:name w:val="WW8Num22z1"/>
    <w:rsid w:val="00B609B7"/>
    <w:rPr>
      <w:rFonts w:cs="Courier New"/>
    </w:rPr>
  </w:style>
  <w:style w:type="character" w:customStyle="1" w:styleId="WW8Num23z0">
    <w:name w:val="WW8Num23z0"/>
    <w:rsid w:val="00B609B7"/>
    <w:rPr>
      <w:rFonts w:ascii="Symbol" w:hAnsi="Symbol" w:cs="Symbol"/>
    </w:rPr>
  </w:style>
  <w:style w:type="character" w:customStyle="1" w:styleId="WW8Num24z0">
    <w:name w:val="WW8Num24z0"/>
    <w:rsid w:val="00B609B7"/>
    <w:rPr>
      <w:rFonts w:ascii="Arial" w:hAnsi="Arial" w:cs="Arial"/>
      <w:b/>
      <w:i w:val="0"/>
      <w:sz w:val="20"/>
    </w:rPr>
  </w:style>
  <w:style w:type="character" w:customStyle="1" w:styleId="WW8Num24z1">
    <w:name w:val="WW8Num24z1"/>
    <w:rsid w:val="00B609B7"/>
    <w:rPr>
      <w:rFonts w:ascii="Arial" w:hAnsi="Arial" w:cs="Arial"/>
      <w:b w:val="0"/>
      <w:i w:val="0"/>
      <w:sz w:val="20"/>
    </w:rPr>
  </w:style>
  <w:style w:type="character" w:customStyle="1" w:styleId="WW8Num25z0">
    <w:name w:val="WW8Num25z0"/>
    <w:rsid w:val="00B609B7"/>
    <w:rPr>
      <w:rFonts w:ascii="Symbol" w:hAnsi="Symbol" w:cs="Symbol"/>
    </w:rPr>
  </w:style>
  <w:style w:type="character" w:customStyle="1" w:styleId="WW8Num25z2">
    <w:name w:val="WW8Num25z2"/>
    <w:rsid w:val="00B609B7"/>
    <w:rPr>
      <w:rFonts w:ascii="Wingdings" w:hAnsi="Wingdings" w:cs="Wingdings"/>
    </w:rPr>
  </w:style>
  <w:style w:type="character" w:customStyle="1" w:styleId="WW8Num25z4">
    <w:name w:val="WW8Num25z4"/>
    <w:rsid w:val="00B609B7"/>
    <w:rPr>
      <w:rFonts w:ascii="Courier New" w:hAnsi="Courier New" w:cs="Courier New"/>
    </w:rPr>
  </w:style>
  <w:style w:type="character" w:customStyle="1" w:styleId="Bekezdsalapbettpusa1">
    <w:name w:val="Bekezdés alapbetűtípusa1"/>
    <w:rsid w:val="00B609B7"/>
  </w:style>
  <w:style w:type="character" w:customStyle="1" w:styleId="WW8Num2z0">
    <w:name w:val="WW8Num2z0"/>
    <w:rsid w:val="00B609B7"/>
    <w:rPr>
      <w:rFonts w:ascii="Symbol" w:hAnsi="Symbol" w:cs="Symbol"/>
    </w:rPr>
  </w:style>
  <w:style w:type="character" w:customStyle="1" w:styleId="WW8Num8z2">
    <w:name w:val="WW8Num8z2"/>
    <w:rsid w:val="00B609B7"/>
    <w:rPr>
      <w:rFonts w:ascii="StarSymbol" w:hAnsi="StarSymbol" w:cs="StarSymbol"/>
      <w:sz w:val="18"/>
      <w:szCs w:val="18"/>
    </w:rPr>
  </w:style>
  <w:style w:type="character" w:customStyle="1" w:styleId="WW-Absatz-Standardschriftart">
    <w:name w:val="WW-Absatz-Standardschriftart"/>
    <w:rsid w:val="00B609B7"/>
  </w:style>
  <w:style w:type="character" w:customStyle="1" w:styleId="WW-Absatz-Standardschriftart1">
    <w:name w:val="WW-Absatz-Standardschriftart1"/>
    <w:rsid w:val="00B609B7"/>
  </w:style>
  <w:style w:type="character" w:customStyle="1" w:styleId="WW-Absatz-Standardschriftart11">
    <w:name w:val="WW-Absatz-Standardschriftart11"/>
    <w:rsid w:val="00B609B7"/>
  </w:style>
  <w:style w:type="character" w:customStyle="1" w:styleId="WW-Absatz-Standardschriftart111">
    <w:name w:val="WW-Absatz-Standardschriftart111"/>
    <w:rsid w:val="00B609B7"/>
  </w:style>
  <w:style w:type="character" w:customStyle="1" w:styleId="WW8Num1z0">
    <w:name w:val="WW8Num1z0"/>
    <w:rsid w:val="00B609B7"/>
    <w:rPr>
      <w:rFonts w:ascii="Symbol" w:hAnsi="Symbol" w:cs="Symbol"/>
    </w:rPr>
  </w:style>
  <w:style w:type="character" w:customStyle="1" w:styleId="WW-Absatz-Standardschriftart1111">
    <w:name w:val="WW-Absatz-Standardschriftart1111"/>
    <w:rsid w:val="00B609B7"/>
  </w:style>
  <w:style w:type="character" w:customStyle="1" w:styleId="WW8Num29z0">
    <w:name w:val="WW8Num29z0"/>
    <w:rsid w:val="00B609B7"/>
    <w:rPr>
      <w:rFonts w:ascii="Symbol" w:hAnsi="Symbol" w:cs="Symbol"/>
    </w:rPr>
  </w:style>
  <w:style w:type="character" w:customStyle="1" w:styleId="WW8Num30z0">
    <w:name w:val="WW8Num30z0"/>
    <w:rsid w:val="00B609B7"/>
    <w:rPr>
      <w:rFonts w:ascii="Symbol" w:hAnsi="Symbol" w:cs="Symbol"/>
    </w:rPr>
  </w:style>
  <w:style w:type="character" w:customStyle="1" w:styleId="WW8Num32z0">
    <w:name w:val="WW8Num32z0"/>
    <w:rsid w:val="00B609B7"/>
    <w:rPr>
      <w:rFonts w:ascii="Symbol" w:hAnsi="Symbol" w:cs="Symbol"/>
    </w:rPr>
  </w:style>
  <w:style w:type="character" w:customStyle="1" w:styleId="WW8Num35z0">
    <w:name w:val="WW8Num35z0"/>
    <w:rsid w:val="00B609B7"/>
    <w:rPr>
      <w:rFonts w:ascii="Symbol" w:hAnsi="Symbol" w:cs="Symbol"/>
    </w:rPr>
  </w:style>
  <w:style w:type="character" w:customStyle="1" w:styleId="WW8NumSt26z0">
    <w:name w:val="WW8NumSt26z0"/>
    <w:rsid w:val="00B609B7"/>
    <w:rPr>
      <w:rFonts w:ascii="Times New Roman" w:hAnsi="Times New Roman" w:cs="Times New Roman"/>
    </w:rPr>
  </w:style>
  <w:style w:type="character" w:customStyle="1" w:styleId="WW8NumSt31z0">
    <w:name w:val="WW8NumSt31z0"/>
    <w:rsid w:val="00B609B7"/>
    <w:rPr>
      <w:rFonts w:ascii="Symbol" w:hAnsi="Symbol" w:cs="Symbol"/>
    </w:rPr>
  </w:style>
  <w:style w:type="character" w:customStyle="1" w:styleId="DefaultParagraphFont1">
    <w:name w:val="Default Paragraph Font1"/>
    <w:rsid w:val="00B609B7"/>
  </w:style>
  <w:style w:type="character" w:customStyle="1" w:styleId="Definition">
    <w:name w:val="Definition"/>
    <w:rsid w:val="00B609B7"/>
    <w:rPr>
      <w:i/>
    </w:rPr>
  </w:style>
  <w:style w:type="character" w:customStyle="1" w:styleId="CITE">
    <w:name w:val="CITE"/>
    <w:rsid w:val="00B609B7"/>
    <w:rPr>
      <w:i/>
    </w:rPr>
  </w:style>
  <w:style w:type="character" w:customStyle="1" w:styleId="CODE">
    <w:name w:val="CODE"/>
    <w:rsid w:val="00B609B7"/>
    <w:rPr>
      <w:rFonts w:ascii="Courier New" w:hAnsi="Courier New" w:cs="Courier New"/>
      <w:sz w:val="20"/>
    </w:rPr>
  </w:style>
  <w:style w:type="character" w:styleId="Kiemels">
    <w:name w:val="Emphasis"/>
    <w:qFormat/>
    <w:rsid w:val="00B609B7"/>
    <w:rPr>
      <w:i/>
    </w:rPr>
  </w:style>
  <w:style w:type="character" w:styleId="Hiperhivatkozs">
    <w:name w:val="Hyperlink"/>
    <w:rsid w:val="00B609B7"/>
    <w:rPr>
      <w:color w:val="0000FF"/>
      <w:u w:val="single"/>
    </w:rPr>
  </w:style>
  <w:style w:type="character" w:styleId="Mrltotthiperhivatkozs">
    <w:name w:val="FollowedHyperlink"/>
    <w:rsid w:val="00B609B7"/>
    <w:rPr>
      <w:color w:val="800080"/>
      <w:u w:val="single"/>
    </w:rPr>
  </w:style>
  <w:style w:type="character" w:customStyle="1" w:styleId="Keyboard">
    <w:name w:val="Keyboard"/>
    <w:rsid w:val="00B609B7"/>
    <w:rPr>
      <w:rFonts w:ascii="Courier New" w:hAnsi="Courier New" w:cs="Courier New"/>
      <w:b/>
      <w:sz w:val="20"/>
    </w:rPr>
  </w:style>
  <w:style w:type="character" w:customStyle="1" w:styleId="Sample">
    <w:name w:val="Sample"/>
    <w:rsid w:val="00B609B7"/>
    <w:rPr>
      <w:rFonts w:ascii="Courier New" w:hAnsi="Courier New" w:cs="Courier New"/>
    </w:rPr>
  </w:style>
  <w:style w:type="character" w:styleId="Kiemels2">
    <w:name w:val="Strong"/>
    <w:qFormat/>
    <w:rsid w:val="00B609B7"/>
    <w:rPr>
      <w:b/>
    </w:rPr>
  </w:style>
  <w:style w:type="character" w:customStyle="1" w:styleId="Typewriter">
    <w:name w:val="Typewriter"/>
    <w:rsid w:val="00B609B7"/>
    <w:rPr>
      <w:rFonts w:ascii="Courier New" w:hAnsi="Courier New" w:cs="Courier New"/>
      <w:sz w:val="20"/>
    </w:rPr>
  </w:style>
  <w:style w:type="character" w:customStyle="1" w:styleId="Variable">
    <w:name w:val="Variable"/>
    <w:rsid w:val="00B609B7"/>
    <w:rPr>
      <w:i/>
    </w:rPr>
  </w:style>
  <w:style w:type="character" w:customStyle="1" w:styleId="HTMLMarkup">
    <w:name w:val="HTML Markup"/>
    <w:rsid w:val="00B609B7"/>
    <w:rPr>
      <w:vanish/>
      <w:color w:val="FF0000"/>
    </w:rPr>
  </w:style>
  <w:style w:type="character" w:customStyle="1" w:styleId="Comment">
    <w:name w:val="Comment"/>
    <w:rsid w:val="00B609B7"/>
    <w:rPr>
      <w:vanish/>
    </w:rPr>
  </w:style>
  <w:style w:type="character" w:styleId="Oldalszm">
    <w:name w:val="page number"/>
    <w:basedOn w:val="DefaultParagraphFont1"/>
    <w:rsid w:val="00B609B7"/>
  </w:style>
  <w:style w:type="character" w:customStyle="1" w:styleId="Lbjegyzet-karakterek">
    <w:name w:val="Lábjegyzet-karakterek"/>
    <w:rsid w:val="00B609B7"/>
    <w:rPr>
      <w:vertAlign w:val="superscript"/>
    </w:rPr>
  </w:style>
  <w:style w:type="character" w:customStyle="1" w:styleId="WW-Lbjegyzet-karakterek">
    <w:name w:val="WW-Lábjegyzet-karakterek"/>
    <w:rsid w:val="00B609B7"/>
    <w:rPr>
      <w:vertAlign w:val="superscript"/>
    </w:rPr>
  </w:style>
  <w:style w:type="character" w:customStyle="1" w:styleId="CharChar">
    <w:name w:val="Char Char"/>
    <w:rsid w:val="00B609B7"/>
    <w:rPr>
      <w:rFonts w:ascii="Arial" w:hAnsi="Arial" w:cs="Arial"/>
      <w:b/>
      <w:lang w:val="fr-BE" w:bidi="ar-SA"/>
    </w:rPr>
  </w:style>
  <w:style w:type="character" w:customStyle="1" w:styleId="Vgjegyzet-karakterek">
    <w:name w:val="Végjegyzet-karakterek"/>
    <w:rsid w:val="00B609B7"/>
    <w:rPr>
      <w:vertAlign w:val="superscript"/>
    </w:rPr>
  </w:style>
  <w:style w:type="character" w:customStyle="1" w:styleId="WW-Vgjegyzet-karakterek">
    <w:name w:val="WW-Végjegyzet-karakterek"/>
    <w:rsid w:val="00B609B7"/>
  </w:style>
  <w:style w:type="character" w:customStyle="1" w:styleId="Lbjegyzet-hivatkozs1">
    <w:name w:val="Lábjegyzet-hivatkozás1"/>
    <w:rsid w:val="00B609B7"/>
    <w:rPr>
      <w:vertAlign w:val="superscript"/>
    </w:rPr>
  </w:style>
  <w:style w:type="character" w:customStyle="1" w:styleId="Vgjegyzet-hivatkozs1">
    <w:name w:val="Végjegyzet-hivatkozás1"/>
    <w:rsid w:val="00B609B7"/>
    <w:rPr>
      <w:vertAlign w:val="superscript"/>
    </w:rPr>
  </w:style>
  <w:style w:type="character" w:customStyle="1" w:styleId="Szmozsjelek">
    <w:name w:val="Számozásjelek"/>
    <w:rsid w:val="00B609B7"/>
  </w:style>
  <w:style w:type="character" w:customStyle="1" w:styleId="Felsorolsjel">
    <w:name w:val="Felsorolásjel"/>
    <w:rsid w:val="00B609B7"/>
    <w:rPr>
      <w:rFonts w:ascii="StarSymbol" w:eastAsia="StarSymbol" w:hAnsi="StarSymbol" w:cs="StarSymbol"/>
      <w:sz w:val="18"/>
      <w:szCs w:val="18"/>
    </w:rPr>
  </w:style>
  <w:style w:type="character" w:customStyle="1" w:styleId="shorttext">
    <w:name w:val="short_text"/>
    <w:basedOn w:val="Bekezdsalapbettpusa1"/>
    <w:rsid w:val="00B609B7"/>
  </w:style>
  <w:style w:type="character" w:customStyle="1" w:styleId="hps">
    <w:name w:val="hps"/>
    <w:basedOn w:val="Bekezdsalapbettpusa1"/>
    <w:rsid w:val="00B609B7"/>
  </w:style>
  <w:style w:type="character" w:customStyle="1" w:styleId="Jegyzethivatkozs1">
    <w:name w:val="Jegyzethivatkozás1"/>
    <w:rsid w:val="00B609B7"/>
    <w:rPr>
      <w:sz w:val="16"/>
      <w:szCs w:val="16"/>
    </w:rPr>
  </w:style>
  <w:style w:type="character" w:customStyle="1" w:styleId="CommentTextChar1">
    <w:name w:val="Comment Text Char1"/>
    <w:rsid w:val="00B609B7"/>
    <w:rPr>
      <w:lang w:val="en-US"/>
    </w:rPr>
  </w:style>
  <w:style w:type="character" w:customStyle="1" w:styleId="CommentSubjectChar">
    <w:name w:val="Comment Subject Char"/>
    <w:rsid w:val="00B609B7"/>
    <w:rPr>
      <w:b/>
      <w:bCs/>
      <w:lang w:val="en-US"/>
    </w:rPr>
  </w:style>
  <w:style w:type="character" w:customStyle="1" w:styleId="A2">
    <w:name w:val="A2"/>
    <w:rsid w:val="00B609B7"/>
    <w:rPr>
      <w:color w:val="000000"/>
      <w:sz w:val="20"/>
    </w:rPr>
  </w:style>
  <w:style w:type="character" w:customStyle="1" w:styleId="JegyzetszvegChar">
    <w:name w:val="Jegyzetszöveg Char"/>
    <w:rsid w:val="00B609B7"/>
    <w:rPr>
      <w:lang w:val="en-US"/>
    </w:rPr>
  </w:style>
  <w:style w:type="character" w:customStyle="1" w:styleId="MegjegyzstrgyaChar">
    <w:name w:val="Megjegyzés tárgya Char"/>
    <w:rsid w:val="00B609B7"/>
    <w:rPr>
      <w:b/>
      <w:bCs/>
      <w:lang w:val="en-US"/>
    </w:rPr>
  </w:style>
  <w:style w:type="character" w:customStyle="1" w:styleId="BuborkszvegChar">
    <w:name w:val="Buborékszöveg Char"/>
    <w:rsid w:val="00B609B7"/>
    <w:rPr>
      <w:rFonts w:ascii="Tahoma" w:hAnsi="Tahoma" w:cs="Tahoma"/>
      <w:sz w:val="16"/>
      <w:szCs w:val="16"/>
      <w:lang w:val="en-US"/>
    </w:rPr>
  </w:style>
  <w:style w:type="character" w:styleId="Lbjegyzet-hivatkozs">
    <w:name w:val="footnote reference"/>
    <w:rsid w:val="00B609B7"/>
    <w:rPr>
      <w:vertAlign w:val="superscript"/>
    </w:rPr>
  </w:style>
  <w:style w:type="character" w:styleId="Vgjegyzet-hivatkozs">
    <w:name w:val="endnote reference"/>
    <w:rsid w:val="00B609B7"/>
    <w:rPr>
      <w:vertAlign w:val="superscript"/>
    </w:rPr>
  </w:style>
  <w:style w:type="paragraph" w:customStyle="1" w:styleId="Cmsor">
    <w:name w:val="Címsor"/>
    <w:basedOn w:val="Norml"/>
    <w:next w:val="Szvegtrzs"/>
    <w:rsid w:val="00B609B7"/>
    <w:pPr>
      <w:keepNext/>
      <w:spacing w:before="240" w:after="120"/>
    </w:pPr>
    <w:rPr>
      <w:rFonts w:ascii="Arial" w:eastAsia="Arial Unicode MS" w:hAnsi="Arial" w:cs="Tahoma"/>
      <w:sz w:val="28"/>
      <w:szCs w:val="28"/>
    </w:rPr>
  </w:style>
  <w:style w:type="paragraph" w:styleId="Szvegtrzs">
    <w:name w:val="Body Text"/>
    <w:basedOn w:val="Norml"/>
    <w:rsid w:val="00B609B7"/>
    <w:pPr>
      <w:spacing w:before="0" w:after="120"/>
    </w:pPr>
  </w:style>
  <w:style w:type="paragraph" w:styleId="Lista">
    <w:name w:val="List"/>
    <w:basedOn w:val="Szvegtrzs"/>
    <w:rsid w:val="00B609B7"/>
    <w:rPr>
      <w:rFonts w:cs="Tahoma"/>
    </w:rPr>
  </w:style>
  <w:style w:type="paragraph" w:styleId="Kpalrs">
    <w:name w:val="caption"/>
    <w:basedOn w:val="Norml"/>
    <w:qFormat/>
    <w:rsid w:val="00B609B7"/>
    <w:pPr>
      <w:suppressLineNumbers/>
      <w:spacing w:before="120" w:after="120"/>
    </w:pPr>
    <w:rPr>
      <w:rFonts w:cs="Tahoma"/>
      <w:i/>
      <w:iCs/>
    </w:rPr>
  </w:style>
  <w:style w:type="paragraph" w:customStyle="1" w:styleId="Trgymutat">
    <w:name w:val="Tárgymutató"/>
    <w:basedOn w:val="Norml"/>
    <w:rsid w:val="00B609B7"/>
    <w:pPr>
      <w:suppressLineNumbers/>
    </w:pPr>
    <w:rPr>
      <w:rFonts w:cs="Tahoma"/>
    </w:rPr>
  </w:style>
  <w:style w:type="paragraph" w:customStyle="1" w:styleId="DefinitionTerm">
    <w:name w:val="Definition Term"/>
    <w:basedOn w:val="Norml"/>
    <w:next w:val="DefinitionList"/>
    <w:rsid w:val="00B609B7"/>
    <w:pPr>
      <w:spacing w:before="0" w:after="0"/>
    </w:pPr>
  </w:style>
  <w:style w:type="paragraph" w:customStyle="1" w:styleId="DefinitionList">
    <w:name w:val="Definition List"/>
    <w:basedOn w:val="Norml"/>
    <w:next w:val="DefinitionTerm"/>
    <w:rsid w:val="00B609B7"/>
    <w:pPr>
      <w:spacing w:before="0" w:after="0"/>
      <w:ind w:left="360"/>
    </w:pPr>
  </w:style>
  <w:style w:type="paragraph" w:customStyle="1" w:styleId="H1">
    <w:name w:val="H1"/>
    <w:basedOn w:val="Norml"/>
    <w:next w:val="Norml"/>
    <w:rsid w:val="00B609B7"/>
    <w:pPr>
      <w:keepNext/>
    </w:pPr>
    <w:rPr>
      <w:b/>
      <w:kern w:val="1"/>
      <w:sz w:val="48"/>
    </w:rPr>
  </w:style>
  <w:style w:type="paragraph" w:customStyle="1" w:styleId="H2">
    <w:name w:val="H2"/>
    <w:basedOn w:val="Norml"/>
    <w:next w:val="Norml"/>
    <w:rsid w:val="00B609B7"/>
    <w:pPr>
      <w:keepNext/>
    </w:pPr>
    <w:rPr>
      <w:b/>
      <w:sz w:val="36"/>
    </w:rPr>
  </w:style>
  <w:style w:type="paragraph" w:customStyle="1" w:styleId="H3">
    <w:name w:val="H3"/>
    <w:basedOn w:val="Norml"/>
    <w:next w:val="Norml"/>
    <w:rsid w:val="00B609B7"/>
    <w:pPr>
      <w:keepNext/>
    </w:pPr>
    <w:rPr>
      <w:b/>
      <w:sz w:val="28"/>
    </w:rPr>
  </w:style>
  <w:style w:type="paragraph" w:customStyle="1" w:styleId="H4">
    <w:name w:val="H4"/>
    <w:basedOn w:val="Norml"/>
    <w:next w:val="Norml"/>
    <w:rsid w:val="00B609B7"/>
    <w:pPr>
      <w:keepNext/>
    </w:pPr>
    <w:rPr>
      <w:b/>
    </w:rPr>
  </w:style>
  <w:style w:type="paragraph" w:customStyle="1" w:styleId="H5">
    <w:name w:val="H5"/>
    <w:basedOn w:val="Norml"/>
    <w:next w:val="Norml"/>
    <w:rsid w:val="00B609B7"/>
    <w:pPr>
      <w:keepNext/>
    </w:pPr>
    <w:rPr>
      <w:b/>
      <w:sz w:val="20"/>
    </w:rPr>
  </w:style>
  <w:style w:type="paragraph" w:customStyle="1" w:styleId="H6">
    <w:name w:val="H6"/>
    <w:basedOn w:val="Norml"/>
    <w:next w:val="Norml"/>
    <w:rsid w:val="00B609B7"/>
    <w:pPr>
      <w:keepNext/>
    </w:pPr>
    <w:rPr>
      <w:b/>
      <w:sz w:val="16"/>
    </w:rPr>
  </w:style>
  <w:style w:type="paragraph" w:customStyle="1" w:styleId="Address">
    <w:name w:val="Address"/>
    <w:basedOn w:val="Norml"/>
    <w:next w:val="Norml"/>
    <w:rsid w:val="00B609B7"/>
    <w:pPr>
      <w:spacing w:before="0" w:after="0"/>
    </w:pPr>
    <w:rPr>
      <w:i/>
    </w:rPr>
  </w:style>
  <w:style w:type="paragraph" w:customStyle="1" w:styleId="Blockquote">
    <w:name w:val="Blockquote"/>
    <w:basedOn w:val="Norml"/>
    <w:rsid w:val="00B609B7"/>
    <w:pPr>
      <w:ind w:left="360" w:right="360"/>
    </w:pPr>
  </w:style>
  <w:style w:type="paragraph" w:customStyle="1" w:styleId="Preformatted">
    <w:name w:val="Preformatted"/>
    <w:basedOn w:val="Norml"/>
    <w:rsid w:val="00B609B7"/>
    <w:pPr>
      <w:spacing w:before="0" w:after="0"/>
    </w:pPr>
    <w:rPr>
      <w:rFonts w:ascii="Courier New" w:hAnsi="Courier New" w:cs="Courier New"/>
      <w:sz w:val="20"/>
    </w:rPr>
  </w:style>
  <w:style w:type="paragraph" w:customStyle="1" w:styleId="z-BottomofForm1">
    <w:name w:val="z-Bottom of Form1"/>
    <w:next w:val="Norml"/>
    <w:rsid w:val="00B609B7"/>
    <w:pPr>
      <w:widowControl w:val="0"/>
      <w:pBdr>
        <w:top w:val="double" w:sz="1" w:space="0" w:color="000000"/>
      </w:pBdr>
      <w:suppressAutoHyphens/>
      <w:jc w:val="center"/>
    </w:pPr>
    <w:rPr>
      <w:rFonts w:ascii="Arial" w:hAnsi="Arial" w:cs="Arial"/>
      <w:vanish/>
      <w:sz w:val="16"/>
      <w:lang w:val="en-US" w:eastAsia="zh-CN"/>
    </w:rPr>
  </w:style>
  <w:style w:type="paragraph" w:customStyle="1" w:styleId="z-TopofForm1">
    <w:name w:val="z-Top of Form1"/>
    <w:next w:val="Norml"/>
    <w:rsid w:val="00B609B7"/>
    <w:pPr>
      <w:widowControl w:val="0"/>
      <w:pBdr>
        <w:bottom w:val="double" w:sz="1" w:space="0" w:color="000000"/>
      </w:pBdr>
      <w:suppressAutoHyphens/>
      <w:jc w:val="center"/>
    </w:pPr>
    <w:rPr>
      <w:rFonts w:ascii="Arial" w:hAnsi="Arial" w:cs="Arial"/>
      <w:vanish/>
      <w:sz w:val="16"/>
      <w:lang w:val="en-US" w:eastAsia="zh-CN"/>
    </w:rPr>
  </w:style>
  <w:style w:type="paragraph" w:customStyle="1" w:styleId="DocumentMap1">
    <w:name w:val="Document Map1"/>
    <w:basedOn w:val="Norml"/>
    <w:rsid w:val="00B609B7"/>
    <w:pPr>
      <w:shd w:val="clear" w:color="auto" w:fill="000080"/>
    </w:pPr>
  </w:style>
  <w:style w:type="paragraph" w:styleId="lfej">
    <w:name w:val="header"/>
    <w:basedOn w:val="Norml"/>
    <w:rsid w:val="00B609B7"/>
  </w:style>
  <w:style w:type="paragraph" w:styleId="llb">
    <w:name w:val="footer"/>
    <w:basedOn w:val="Norml"/>
    <w:rsid w:val="00B609B7"/>
  </w:style>
  <w:style w:type="paragraph" w:customStyle="1" w:styleId="Buborkszveg1">
    <w:name w:val="Buborékszöveg1"/>
    <w:basedOn w:val="Norml"/>
    <w:rsid w:val="00B609B7"/>
    <w:rPr>
      <w:rFonts w:ascii="Tahoma" w:hAnsi="Tahoma" w:cs="Tahoma"/>
      <w:sz w:val="16"/>
      <w:szCs w:val="16"/>
    </w:rPr>
  </w:style>
  <w:style w:type="paragraph" w:styleId="Lbjegyzetszveg">
    <w:name w:val="footnote text"/>
    <w:basedOn w:val="Norml"/>
    <w:rsid w:val="00B609B7"/>
    <w:pPr>
      <w:suppressLineNumbers/>
      <w:ind w:left="283" w:hanging="283"/>
    </w:pPr>
    <w:rPr>
      <w:sz w:val="20"/>
    </w:rPr>
  </w:style>
  <w:style w:type="paragraph" w:styleId="TJ1">
    <w:name w:val="toc 1"/>
    <w:basedOn w:val="Norml"/>
    <w:next w:val="Norml"/>
    <w:rsid w:val="00B609B7"/>
    <w:pPr>
      <w:spacing w:before="60" w:after="60"/>
      <w:ind w:left="567" w:hanging="567"/>
    </w:pPr>
    <w:rPr>
      <w:b/>
      <w:i/>
      <w:caps/>
    </w:rPr>
  </w:style>
  <w:style w:type="paragraph" w:styleId="Alcm">
    <w:name w:val="Subtitle"/>
    <w:basedOn w:val="Norml"/>
    <w:next w:val="Szvegtrzs"/>
    <w:qFormat/>
    <w:rsid w:val="00B609B7"/>
    <w:pPr>
      <w:jc w:val="center"/>
    </w:pPr>
    <w:rPr>
      <w:b/>
      <w:sz w:val="28"/>
      <w:lang w:val="fr-BE"/>
    </w:rPr>
  </w:style>
  <w:style w:type="paragraph" w:customStyle="1" w:styleId="StyleHeading1TimesNewRoman14ptItalic">
    <w:name w:val="Style Heading 1 + Times New Roman 14 pt Italic"/>
    <w:basedOn w:val="Cmsor1"/>
    <w:rsid w:val="00B609B7"/>
    <w:rPr>
      <w:iCs/>
    </w:rPr>
  </w:style>
  <w:style w:type="paragraph" w:styleId="Szvegtrzsbehzssal">
    <w:name w:val="Body Text Indent"/>
    <w:basedOn w:val="Norml"/>
    <w:rsid w:val="00B609B7"/>
    <w:pPr>
      <w:spacing w:before="0" w:after="0"/>
      <w:jc w:val="both"/>
    </w:pPr>
  </w:style>
  <w:style w:type="paragraph" w:customStyle="1" w:styleId="BodyText21">
    <w:name w:val="Body Text 21"/>
    <w:basedOn w:val="Norml"/>
    <w:rsid w:val="00B609B7"/>
    <w:pPr>
      <w:spacing w:before="0" w:after="0"/>
      <w:jc w:val="both"/>
    </w:pPr>
  </w:style>
  <w:style w:type="paragraph" w:customStyle="1" w:styleId="oddl-nadpis">
    <w:name w:val="oddíl-nadpis"/>
    <w:basedOn w:val="Norml"/>
    <w:rsid w:val="00B609B7"/>
    <w:pPr>
      <w:keepNext/>
      <w:spacing w:before="240" w:after="0" w:line="240" w:lineRule="exact"/>
    </w:pPr>
    <w:rPr>
      <w:b/>
      <w:lang w:val="cs-CZ"/>
    </w:rPr>
  </w:style>
  <w:style w:type="paragraph" w:styleId="Cm">
    <w:name w:val="Title"/>
    <w:basedOn w:val="Norml"/>
    <w:next w:val="Alcm"/>
    <w:qFormat/>
    <w:rsid w:val="00B609B7"/>
    <w:pPr>
      <w:jc w:val="center"/>
    </w:pPr>
    <w:rPr>
      <w:b/>
      <w:sz w:val="28"/>
      <w:lang w:val="fr-BE"/>
    </w:rPr>
  </w:style>
  <w:style w:type="paragraph" w:customStyle="1" w:styleId="Tblzattartalom">
    <w:name w:val="Táblázattartalom"/>
    <w:basedOn w:val="Norml"/>
    <w:rsid w:val="00B609B7"/>
    <w:pPr>
      <w:suppressLineNumbers/>
    </w:pPr>
  </w:style>
  <w:style w:type="paragraph" w:customStyle="1" w:styleId="Tblzatfejlc">
    <w:name w:val="Táblázatfejléc"/>
    <w:basedOn w:val="Tblzattartalom"/>
    <w:rsid w:val="00B609B7"/>
    <w:pPr>
      <w:jc w:val="center"/>
    </w:pPr>
    <w:rPr>
      <w:b/>
    </w:rPr>
  </w:style>
  <w:style w:type="paragraph" w:styleId="Vgjegyzetszvege">
    <w:name w:val="endnote text"/>
    <w:basedOn w:val="Norml"/>
    <w:rsid w:val="00B609B7"/>
    <w:pPr>
      <w:suppressLineNumbers/>
      <w:ind w:left="283" w:hanging="283"/>
    </w:pPr>
    <w:rPr>
      <w:sz w:val="20"/>
    </w:rPr>
  </w:style>
  <w:style w:type="paragraph" w:customStyle="1" w:styleId="Cmsor10">
    <w:name w:val="Címsor 10"/>
    <w:basedOn w:val="Cmsor"/>
    <w:next w:val="Szvegtrzs"/>
    <w:rsid w:val="00B609B7"/>
    <w:pPr>
      <w:tabs>
        <w:tab w:val="left" w:pos="0"/>
      </w:tabs>
    </w:pPr>
    <w:rPr>
      <w:b/>
      <w:sz w:val="21"/>
      <w:szCs w:val="21"/>
    </w:rPr>
  </w:style>
  <w:style w:type="paragraph" w:customStyle="1" w:styleId="Listaszerbekezds1">
    <w:name w:val="Listaszerű bekezdés1"/>
    <w:basedOn w:val="Norml"/>
    <w:rsid w:val="00B609B7"/>
    <w:pPr>
      <w:widowControl/>
      <w:suppressAutoHyphens w:val="0"/>
      <w:spacing w:before="0" w:after="200" w:line="276" w:lineRule="auto"/>
      <w:ind w:left="720"/>
    </w:pPr>
    <w:rPr>
      <w:rFonts w:ascii="Calibri" w:eastAsia="Calibri" w:hAnsi="Calibri" w:cs="Calibri"/>
      <w:kern w:val="1"/>
      <w:sz w:val="22"/>
      <w:szCs w:val="22"/>
      <w:lang w:val="hr-HR"/>
    </w:rPr>
  </w:style>
  <w:style w:type="paragraph" w:customStyle="1" w:styleId="Testo">
    <w:name w:val="Testo"/>
    <w:basedOn w:val="Norml"/>
    <w:rsid w:val="00B609B7"/>
    <w:pPr>
      <w:suppressAutoHyphens w:val="0"/>
      <w:spacing w:before="0" w:after="120" w:line="360" w:lineRule="auto"/>
      <w:jc w:val="both"/>
    </w:pPr>
    <w:rPr>
      <w:rFonts w:ascii="Arial" w:hAnsi="Arial" w:cs="Arial"/>
      <w:sz w:val="20"/>
      <w:lang w:val="en-GB"/>
    </w:rPr>
  </w:style>
  <w:style w:type="paragraph" w:customStyle="1" w:styleId="Jegyzetszveg1">
    <w:name w:val="Jegyzetszöveg1"/>
    <w:basedOn w:val="Norml"/>
    <w:rsid w:val="00B609B7"/>
    <w:rPr>
      <w:sz w:val="20"/>
    </w:rPr>
  </w:style>
  <w:style w:type="paragraph" w:customStyle="1" w:styleId="CommentSubject1">
    <w:name w:val="Comment Subject1"/>
    <w:basedOn w:val="Jegyzetszveg1"/>
    <w:next w:val="Jegyzetszveg1"/>
    <w:rsid w:val="00B609B7"/>
    <w:rPr>
      <w:b/>
    </w:rPr>
  </w:style>
  <w:style w:type="paragraph" w:customStyle="1" w:styleId="Norml1">
    <w:name w:val="Normál1"/>
    <w:rsid w:val="00B609B7"/>
    <w:pPr>
      <w:suppressAutoHyphens/>
      <w:autoSpaceDE w:val="0"/>
    </w:pPr>
    <w:rPr>
      <w:rFonts w:ascii="Liberation Sans" w:hAnsi="Liberation Sans" w:cs="Liberation Sans"/>
      <w:color w:val="000000"/>
      <w:lang w:eastAsia="zh-CN"/>
    </w:rPr>
  </w:style>
  <w:style w:type="paragraph" w:styleId="HTML-kntformzott">
    <w:name w:val="HTML Preformatted"/>
    <w:basedOn w:val="Norml"/>
    <w:rsid w:val="00B609B7"/>
    <w:pPr>
      <w:widowControl/>
      <w:suppressAutoHyphens w:val="0"/>
      <w:spacing w:before="0" w:after="0"/>
    </w:pPr>
    <w:rPr>
      <w:rFonts w:ascii="Arial Unicode MS" w:eastAsia="Arial Unicode MS" w:hAnsi="Arial Unicode MS" w:cs="Arial Unicode MS"/>
      <w:sz w:val="20"/>
    </w:rPr>
  </w:style>
  <w:style w:type="paragraph" w:styleId="Megjegyzstrgya">
    <w:name w:val="annotation subject"/>
    <w:basedOn w:val="Jegyzetszveg1"/>
    <w:next w:val="Jegyzetszveg1"/>
    <w:rsid w:val="00B609B7"/>
    <w:rPr>
      <w:b/>
    </w:rPr>
  </w:style>
  <w:style w:type="paragraph" w:styleId="Vltozat">
    <w:name w:val="Revision"/>
    <w:rsid w:val="00B609B7"/>
    <w:pPr>
      <w:suppressAutoHyphens/>
    </w:pPr>
    <w:rPr>
      <w:lang w:val="en-US" w:eastAsia="zh-CN"/>
    </w:rPr>
  </w:style>
  <w:style w:type="paragraph" w:styleId="Buborkszveg">
    <w:name w:val="Balloon Text"/>
    <w:basedOn w:val="Norml"/>
    <w:rsid w:val="00B609B7"/>
    <w:pPr>
      <w:spacing w:before="0" w:after="0"/>
    </w:pPr>
    <w:rPr>
      <w:rFonts w:ascii="Tahoma" w:hAnsi="Tahoma" w:cs="Tahoma"/>
      <w:sz w:val="16"/>
      <w:szCs w:val="16"/>
    </w:rPr>
  </w:style>
  <w:style w:type="paragraph" w:customStyle="1" w:styleId="Kerettartalom">
    <w:name w:val="Kerettartalom"/>
    <w:basedOn w:val="Szvegtrzs"/>
    <w:rsid w:val="00B609B7"/>
  </w:style>
  <w:style w:type="paragraph" w:styleId="Jegyzetszveg">
    <w:name w:val="annotation text"/>
    <w:basedOn w:val="Norml"/>
    <w:link w:val="JegyzetszvegChar1"/>
    <w:uiPriority w:val="99"/>
    <w:semiHidden/>
    <w:unhideWhenUsed/>
    <w:rsid w:val="00B609B7"/>
    <w:rPr>
      <w:sz w:val="20"/>
    </w:rPr>
  </w:style>
  <w:style w:type="character" w:customStyle="1" w:styleId="JegyzetszvegChar1">
    <w:name w:val="Jegyzetszöveg Char1"/>
    <w:basedOn w:val="Bekezdsalapbettpusa"/>
    <w:link w:val="Jegyzetszveg"/>
    <w:uiPriority w:val="99"/>
    <w:semiHidden/>
    <w:rsid w:val="00B609B7"/>
    <w:rPr>
      <w:lang w:val="en-US" w:eastAsia="zh-CN"/>
    </w:rPr>
  </w:style>
  <w:style w:type="character" w:styleId="Jegyzethivatkozs">
    <w:name w:val="annotation reference"/>
    <w:basedOn w:val="Bekezdsalapbettpusa"/>
    <w:uiPriority w:val="99"/>
    <w:semiHidden/>
    <w:unhideWhenUsed/>
    <w:rsid w:val="00B609B7"/>
    <w:rPr>
      <w:sz w:val="16"/>
      <w:szCs w:val="16"/>
    </w:rPr>
  </w:style>
  <w:style w:type="paragraph" w:styleId="Listaszerbekezds">
    <w:name w:val="List Paragraph"/>
    <w:basedOn w:val="Norml"/>
    <w:uiPriority w:val="34"/>
    <w:qFormat/>
    <w:rsid w:val="00B8304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B609B7"/>
    <w:pPr>
      <w:widowControl w:val="0"/>
      <w:suppressAutoHyphens/>
      <w:spacing w:before="100" w:after="100"/>
    </w:pPr>
  </w:style>
  <w:style w:type="paragraph" w:styleId="Cmsor1">
    <w:name w:val="heading 1"/>
    <w:basedOn w:val="Norml"/>
    <w:next w:val="Norml"/>
    <w:qFormat/>
    <w:rsid w:val="00B609B7"/>
    <w:pPr>
      <w:keepNext/>
      <w:spacing w:before="240" w:after="240"/>
      <w:jc w:val="both"/>
      <w:outlineLvl w:val="0"/>
    </w:pPr>
    <w:rPr>
      <w:b/>
      <w:lang w:val="fr-BE"/>
    </w:rPr>
  </w:style>
  <w:style w:type="paragraph" w:styleId="Cmsor2">
    <w:name w:val="heading 2"/>
    <w:basedOn w:val="Norml"/>
    <w:next w:val="Norml"/>
    <w:qFormat/>
    <w:rsid w:val="00B609B7"/>
    <w:pPr>
      <w:keepNext/>
      <w:outlineLvl w:val="1"/>
    </w:pPr>
    <w:rPr>
      <w:lang w:val="fr-BE"/>
    </w:rPr>
  </w:style>
  <w:style w:type="paragraph" w:styleId="Cmsor5">
    <w:name w:val="heading 5"/>
    <w:basedOn w:val="Norml"/>
    <w:next w:val="Norml"/>
    <w:qFormat/>
    <w:rsid w:val="00B609B7"/>
    <w:pPr>
      <w:numPr>
        <w:ilvl w:val="4"/>
        <w:numId w:val="1"/>
      </w:numPr>
      <w:spacing w:before="240" w:after="60"/>
      <w:outlineLvl w:val="4"/>
    </w:pPr>
    <w:rPr>
      <w:sz w:val="22"/>
    </w:rPr>
  </w:style>
  <w:style w:type="paragraph" w:styleId="Cmsor6">
    <w:name w:val="heading 6"/>
    <w:basedOn w:val="Cmsor"/>
    <w:next w:val="Szvegtrzs"/>
    <w:qFormat/>
    <w:rsid w:val="00B609B7"/>
    <w:pPr>
      <w:numPr>
        <w:ilvl w:val="5"/>
        <w:numId w:val="1"/>
      </w:numPr>
      <w:outlineLvl w:val="5"/>
    </w:pPr>
    <w:rPr>
      <w:b/>
      <w:sz w:val="21"/>
      <w:szCs w:val="21"/>
    </w:rPr>
  </w:style>
  <w:style w:type="paragraph" w:styleId="Cmsor7">
    <w:name w:val="heading 7"/>
    <w:basedOn w:val="Cmsor"/>
    <w:next w:val="Szvegtrzs"/>
    <w:qFormat/>
    <w:rsid w:val="00B609B7"/>
    <w:pPr>
      <w:numPr>
        <w:ilvl w:val="6"/>
        <w:numId w:val="1"/>
      </w:numPr>
      <w:outlineLvl w:val="6"/>
    </w:pPr>
    <w:rPr>
      <w:b/>
      <w:sz w:val="21"/>
      <w:szCs w:val="21"/>
    </w:rPr>
  </w:style>
  <w:style w:type="paragraph" w:styleId="Cmsor8">
    <w:name w:val="heading 8"/>
    <w:basedOn w:val="Cmsor"/>
    <w:next w:val="Szvegtrzs"/>
    <w:qFormat/>
    <w:rsid w:val="00B609B7"/>
    <w:pPr>
      <w:numPr>
        <w:ilvl w:val="7"/>
        <w:numId w:val="1"/>
      </w:numPr>
      <w:outlineLvl w:val="7"/>
    </w:pPr>
    <w:rPr>
      <w:b/>
      <w:sz w:val="21"/>
      <w:szCs w:val="21"/>
    </w:rPr>
  </w:style>
  <w:style w:type="paragraph" w:styleId="Cmsor9">
    <w:name w:val="heading 9"/>
    <w:basedOn w:val="Cmsor"/>
    <w:next w:val="Szvegtrzs"/>
    <w:qFormat/>
    <w:rsid w:val="00B609B7"/>
    <w:pPr>
      <w:numPr>
        <w:ilvl w:val="8"/>
        <w:numId w:val="1"/>
      </w:numPr>
      <w:outlineLvl w:val="8"/>
    </w:pPr>
    <w:rPr>
      <w:b/>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3z0">
    <w:name w:val="WW8Num3z0"/>
    <w:rsid w:val="00B609B7"/>
    <w:rPr>
      <w:rFonts w:ascii="Symbol" w:hAnsi="Symbol" w:cs="Symbol"/>
    </w:rPr>
  </w:style>
  <w:style w:type="character" w:customStyle="1" w:styleId="WW8Num5z0">
    <w:name w:val="WW8Num5z0"/>
    <w:rsid w:val="00B609B7"/>
    <w:rPr>
      <w:rFonts w:ascii="Symbol" w:hAnsi="Symbol" w:cs="Symbol"/>
    </w:rPr>
  </w:style>
  <w:style w:type="character" w:customStyle="1" w:styleId="WW8Num7z0">
    <w:name w:val="WW8Num7z0"/>
    <w:rsid w:val="00B609B7"/>
    <w:rPr>
      <w:rFonts w:ascii="Symbol" w:hAnsi="Symbol" w:cs="Symbol"/>
    </w:rPr>
  </w:style>
  <w:style w:type="character" w:customStyle="1" w:styleId="WW8Num8z0">
    <w:name w:val="WW8Num8z0"/>
    <w:rsid w:val="00B609B7"/>
    <w:rPr>
      <w:rFonts w:ascii="Wingdings" w:hAnsi="Wingdings" w:cs="StarSymbol"/>
      <w:sz w:val="18"/>
      <w:szCs w:val="18"/>
    </w:rPr>
  </w:style>
  <w:style w:type="character" w:customStyle="1" w:styleId="WW8Num8z1">
    <w:name w:val="WW8Num8z1"/>
    <w:rsid w:val="00B609B7"/>
    <w:rPr>
      <w:rFonts w:ascii="Wingdings 2" w:hAnsi="Wingdings 2" w:cs="StarSymbol"/>
      <w:sz w:val="18"/>
      <w:szCs w:val="18"/>
    </w:rPr>
  </w:style>
  <w:style w:type="character" w:customStyle="1" w:styleId="WW8Num9z0">
    <w:name w:val="WW8Num9z0"/>
    <w:rsid w:val="00B609B7"/>
    <w:rPr>
      <w:rFonts w:ascii="Symbol" w:hAnsi="Symbol" w:cs="Symbol"/>
    </w:rPr>
  </w:style>
  <w:style w:type="character" w:customStyle="1" w:styleId="WW8Num10z0">
    <w:name w:val="WW8Num10z0"/>
    <w:rsid w:val="00B609B7"/>
    <w:rPr>
      <w:rFonts w:ascii="OpenSymbol" w:hAnsi="OpenSymbol" w:cs="OpenSymbol"/>
    </w:rPr>
  </w:style>
  <w:style w:type="character" w:customStyle="1" w:styleId="WW8Num10z1">
    <w:name w:val="WW8Num10z1"/>
    <w:rsid w:val="00B609B7"/>
    <w:rPr>
      <w:rFonts w:ascii="Courier New" w:hAnsi="Courier New" w:cs="Courier New"/>
    </w:rPr>
  </w:style>
  <w:style w:type="character" w:customStyle="1" w:styleId="WW8Num10z2">
    <w:name w:val="WW8Num10z2"/>
    <w:rsid w:val="00B609B7"/>
    <w:rPr>
      <w:rFonts w:ascii="Wingdings" w:hAnsi="Wingdings" w:cs="Wingdings"/>
    </w:rPr>
  </w:style>
  <w:style w:type="character" w:customStyle="1" w:styleId="WW8Num10z3">
    <w:name w:val="WW8Num10z3"/>
    <w:rsid w:val="00B609B7"/>
    <w:rPr>
      <w:rFonts w:ascii="Symbol" w:hAnsi="Symbol" w:cs="Symbol"/>
    </w:rPr>
  </w:style>
  <w:style w:type="character" w:customStyle="1" w:styleId="WW8Num11z0">
    <w:name w:val="WW8Num11z0"/>
    <w:rsid w:val="00B609B7"/>
    <w:rPr>
      <w:rFonts w:ascii="Calibri" w:eastAsia="Times New Roman" w:hAnsi="Calibri" w:cs="Calibri"/>
    </w:rPr>
  </w:style>
  <w:style w:type="character" w:customStyle="1" w:styleId="WW8Num11z2">
    <w:name w:val="WW8Num11z2"/>
    <w:rsid w:val="00B609B7"/>
    <w:rPr>
      <w:rFonts w:ascii="Wingdings" w:hAnsi="Wingdings" w:cs="Wingdings"/>
    </w:rPr>
  </w:style>
  <w:style w:type="character" w:customStyle="1" w:styleId="WW8Num11z4">
    <w:name w:val="WW8Num11z4"/>
    <w:rsid w:val="00B609B7"/>
    <w:rPr>
      <w:rFonts w:ascii="Courier New" w:hAnsi="Courier New" w:cs="Courier New"/>
    </w:rPr>
  </w:style>
  <w:style w:type="character" w:customStyle="1" w:styleId="Absatz-Standardschriftart">
    <w:name w:val="Absatz-Standardschriftart"/>
    <w:rsid w:val="00B609B7"/>
  </w:style>
  <w:style w:type="character" w:customStyle="1" w:styleId="WW8Num4z0">
    <w:name w:val="WW8Num4z0"/>
    <w:rsid w:val="00B609B7"/>
    <w:rPr>
      <w:rFonts w:ascii="Symbol" w:hAnsi="Symbol" w:cs="Symbol"/>
    </w:rPr>
  </w:style>
  <w:style w:type="character" w:customStyle="1" w:styleId="WW8Num6z0">
    <w:name w:val="WW8Num6z0"/>
    <w:rsid w:val="00B609B7"/>
    <w:rPr>
      <w:rFonts w:ascii="Symbol" w:hAnsi="Symbol" w:cs="Symbol"/>
    </w:rPr>
  </w:style>
  <w:style w:type="character" w:customStyle="1" w:styleId="WW8Num11z1">
    <w:name w:val="WW8Num11z1"/>
    <w:rsid w:val="00B609B7"/>
    <w:rPr>
      <w:rFonts w:ascii="Courier New" w:hAnsi="Courier New" w:cs="Courier New"/>
    </w:rPr>
  </w:style>
  <w:style w:type="character" w:customStyle="1" w:styleId="WW8Num11z3">
    <w:name w:val="WW8Num11z3"/>
    <w:rsid w:val="00B609B7"/>
    <w:rPr>
      <w:rFonts w:ascii="Symbol" w:hAnsi="Symbol" w:cs="Symbol"/>
    </w:rPr>
  </w:style>
  <w:style w:type="character" w:customStyle="1" w:styleId="WW8Num12z0">
    <w:name w:val="WW8Num12z0"/>
    <w:rsid w:val="00B609B7"/>
    <w:rPr>
      <w:rFonts w:ascii="Symbol" w:hAnsi="Symbol" w:cs="Symbol"/>
    </w:rPr>
  </w:style>
  <w:style w:type="character" w:customStyle="1" w:styleId="WW8Num12z1">
    <w:name w:val="WW8Num12z1"/>
    <w:rsid w:val="00B609B7"/>
    <w:rPr>
      <w:rFonts w:ascii="Courier New" w:hAnsi="Courier New" w:cs="Courier New"/>
    </w:rPr>
  </w:style>
  <w:style w:type="character" w:customStyle="1" w:styleId="WW8Num12z5">
    <w:name w:val="WW8Num12z5"/>
    <w:rsid w:val="00B609B7"/>
    <w:rPr>
      <w:rFonts w:ascii="Wingdings" w:hAnsi="Wingdings" w:cs="Wingdings"/>
    </w:rPr>
  </w:style>
  <w:style w:type="character" w:customStyle="1" w:styleId="WW8Num13z0">
    <w:name w:val="WW8Num13z0"/>
    <w:rsid w:val="00B609B7"/>
    <w:rPr>
      <w:sz w:val="24"/>
    </w:rPr>
  </w:style>
  <w:style w:type="character" w:customStyle="1" w:styleId="WW8Num14z0">
    <w:name w:val="WW8Num14z0"/>
    <w:rsid w:val="00B609B7"/>
    <w:rPr>
      <w:rFonts w:ascii="Symbol" w:hAnsi="Symbol" w:cs="Symbol"/>
    </w:rPr>
  </w:style>
  <w:style w:type="character" w:customStyle="1" w:styleId="WW8Num14z1">
    <w:name w:val="WW8Num14z1"/>
    <w:rsid w:val="00B609B7"/>
    <w:rPr>
      <w:b/>
      <w:i/>
    </w:rPr>
  </w:style>
  <w:style w:type="character" w:customStyle="1" w:styleId="WW8Num14z2">
    <w:name w:val="WW8Num14z2"/>
    <w:rsid w:val="00B609B7"/>
    <w:rPr>
      <w:rFonts w:ascii="Wingdings" w:hAnsi="Wingdings" w:cs="Wingdings"/>
    </w:rPr>
  </w:style>
  <w:style w:type="character" w:customStyle="1" w:styleId="WW8Num15z0">
    <w:name w:val="WW8Num15z0"/>
    <w:rsid w:val="00B609B7"/>
    <w:rPr>
      <w:rFonts w:ascii="Symbol" w:hAnsi="Symbol" w:cs="Symbol"/>
    </w:rPr>
  </w:style>
  <w:style w:type="character" w:customStyle="1" w:styleId="WW8Num16z0">
    <w:name w:val="WW8Num16z0"/>
    <w:rsid w:val="00B609B7"/>
    <w:rPr>
      <w:rFonts w:eastAsia="Calibri"/>
      <w:sz w:val="22"/>
    </w:rPr>
  </w:style>
  <w:style w:type="character" w:customStyle="1" w:styleId="WW8Num17z0">
    <w:name w:val="WW8Num17z0"/>
    <w:rsid w:val="00B609B7"/>
    <w:rPr>
      <w:rFonts w:ascii="Symbol" w:hAnsi="Symbol" w:cs="Symbol"/>
    </w:rPr>
  </w:style>
  <w:style w:type="character" w:customStyle="1" w:styleId="WW8Num17z1">
    <w:name w:val="WW8Num17z1"/>
    <w:rsid w:val="00B609B7"/>
    <w:rPr>
      <w:rFonts w:ascii="Courier New" w:hAnsi="Courier New" w:cs="Courier New"/>
    </w:rPr>
  </w:style>
  <w:style w:type="character" w:customStyle="1" w:styleId="WW8Num17z2">
    <w:name w:val="WW8Num17z2"/>
    <w:rsid w:val="00B609B7"/>
    <w:rPr>
      <w:rFonts w:ascii="Wingdings" w:hAnsi="Wingdings" w:cs="Wingdings"/>
    </w:rPr>
  </w:style>
  <w:style w:type="character" w:customStyle="1" w:styleId="WW8Num18z0">
    <w:name w:val="WW8Num18z0"/>
    <w:rsid w:val="00B609B7"/>
    <w:rPr>
      <w:rFonts w:eastAsia="Calibri"/>
      <w:sz w:val="22"/>
    </w:rPr>
  </w:style>
  <w:style w:type="character" w:customStyle="1" w:styleId="WW8Num19z0">
    <w:name w:val="WW8Num19z0"/>
    <w:rsid w:val="00B609B7"/>
    <w:rPr>
      <w:rFonts w:ascii="Symbol" w:hAnsi="Symbol" w:cs="Symbol"/>
    </w:rPr>
  </w:style>
  <w:style w:type="character" w:customStyle="1" w:styleId="WW8Num19z1">
    <w:name w:val="WW8Num19z1"/>
    <w:rsid w:val="00B609B7"/>
    <w:rPr>
      <w:rFonts w:ascii="Courier New" w:hAnsi="Courier New" w:cs="Courier New"/>
    </w:rPr>
  </w:style>
  <w:style w:type="character" w:customStyle="1" w:styleId="WW8Num19z2">
    <w:name w:val="WW8Num19z2"/>
    <w:rsid w:val="00B609B7"/>
    <w:rPr>
      <w:rFonts w:ascii="Wingdings" w:hAnsi="Wingdings" w:cs="Wingdings"/>
    </w:rPr>
  </w:style>
  <w:style w:type="character" w:customStyle="1" w:styleId="WW8Num20z1">
    <w:name w:val="WW8Num20z1"/>
    <w:rsid w:val="00B609B7"/>
    <w:rPr>
      <w:rFonts w:ascii="Courier New" w:hAnsi="Courier New" w:cs="Courier New"/>
    </w:rPr>
  </w:style>
  <w:style w:type="character" w:customStyle="1" w:styleId="WW8Num20z2">
    <w:name w:val="WW8Num20z2"/>
    <w:rsid w:val="00B609B7"/>
    <w:rPr>
      <w:rFonts w:ascii="Wingdings" w:hAnsi="Wingdings" w:cs="Wingdings"/>
    </w:rPr>
  </w:style>
  <w:style w:type="character" w:customStyle="1" w:styleId="WW8Num20z3">
    <w:name w:val="WW8Num20z3"/>
    <w:rsid w:val="00B609B7"/>
    <w:rPr>
      <w:rFonts w:ascii="Symbol" w:hAnsi="Symbol" w:cs="Symbol"/>
    </w:rPr>
  </w:style>
  <w:style w:type="character" w:customStyle="1" w:styleId="WW8Num21z0">
    <w:name w:val="WW8Num21z0"/>
    <w:rsid w:val="00B609B7"/>
    <w:rPr>
      <w:rFonts w:eastAsia="Times New Roman"/>
      <w:sz w:val="22"/>
    </w:rPr>
  </w:style>
  <w:style w:type="character" w:customStyle="1" w:styleId="WW8Num22z0">
    <w:name w:val="WW8Num22z0"/>
    <w:rsid w:val="00B609B7"/>
    <w:rPr>
      <w:rFonts w:ascii="Symbol" w:hAnsi="Symbol" w:cs="Symbol"/>
    </w:rPr>
  </w:style>
  <w:style w:type="character" w:customStyle="1" w:styleId="WW8Num22z1">
    <w:name w:val="WW8Num22z1"/>
    <w:rsid w:val="00B609B7"/>
    <w:rPr>
      <w:rFonts w:cs="Courier New"/>
    </w:rPr>
  </w:style>
  <w:style w:type="character" w:customStyle="1" w:styleId="WW8Num23z0">
    <w:name w:val="WW8Num23z0"/>
    <w:rsid w:val="00B609B7"/>
    <w:rPr>
      <w:rFonts w:ascii="Symbol" w:hAnsi="Symbol" w:cs="Symbol"/>
    </w:rPr>
  </w:style>
  <w:style w:type="character" w:customStyle="1" w:styleId="WW8Num24z0">
    <w:name w:val="WW8Num24z0"/>
    <w:rsid w:val="00B609B7"/>
    <w:rPr>
      <w:rFonts w:ascii="Arial" w:hAnsi="Arial" w:cs="Arial"/>
      <w:b/>
      <w:i w:val="0"/>
      <w:sz w:val="20"/>
    </w:rPr>
  </w:style>
  <w:style w:type="character" w:customStyle="1" w:styleId="WW8Num24z1">
    <w:name w:val="WW8Num24z1"/>
    <w:rsid w:val="00B609B7"/>
    <w:rPr>
      <w:rFonts w:ascii="Arial" w:hAnsi="Arial" w:cs="Arial"/>
      <w:b w:val="0"/>
      <w:i w:val="0"/>
      <w:sz w:val="20"/>
    </w:rPr>
  </w:style>
  <w:style w:type="character" w:customStyle="1" w:styleId="WW8Num25z0">
    <w:name w:val="WW8Num25z0"/>
    <w:rsid w:val="00B609B7"/>
    <w:rPr>
      <w:rFonts w:ascii="Symbol" w:hAnsi="Symbol" w:cs="Symbol"/>
    </w:rPr>
  </w:style>
  <w:style w:type="character" w:customStyle="1" w:styleId="WW8Num25z2">
    <w:name w:val="WW8Num25z2"/>
    <w:rsid w:val="00B609B7"/>
    <w:rPr>
      <w:rFonts w:ascii="Wingdings" w:hAnsi="Wingdings" w:cs="Wingdings"/>
    </w:rPr>
  </w:style>
  <w:style w:type="character" w:customStyle="1" w:styleId="WW8Num25z4">
    <w:name w:val="WW8Num25z4"/>
    <w:rsid w:val="00B609B7"/>
    <w:rPr>
      <w:rFonts w:ascii="Courier New" w:hAnsi="Courier New" w:cs="Courier New"/>
    </w:rPr>
  </w:style>
  <w:style w:type="character" w:customStyle="1" w:styleId="Bekezdsalapbettpusa1">
    <w:name w:val="Bekezdés alapbetűtípusa1"/>
    <w:rsid w:val="00B609B7"/>
  </w:style>
  <w:style w:type="character" w:customStyle="1" w:styleId="WW8Num2z0">
    <w:name w:val="WW8Num2z0"/>
    <w:rsid w:val="00B609B7"/>
    <w:rPr>
      <w:rFonts w:ascii="Symbol" w:hAnsi="Symbol" w:cs="Symbol"/>
    </w:rPr>
  </w:style>
  <w:style w:type="character" w:customStyle="1" w:styleId="WW8Num8z2">
    <w:name w:val="WW8Num8z2"/>
    <w:rsid w:val="00B609B7"/>
    <w:rPr>
      <w:rFonts w:ascii="StarSymbol" w:hAnsi="StarSymbol" w:cs="StarSymbol"/>
      <w:sz w:val="18"/>
      <w:szCs w:val="18"/>
    </w:rPr>
  </w:style>
  <w:style w:type="character" w:customStyle="1" w:styleId="WW-Absatz-Standardschriftart">
    <w:name w:val="WW-Absatz-Standardschriftart"/>
    <w:rsid w:val="00B609B7"/>
  </w:style>
  <w:style w:type="character" w:customStyle="1" w:styleId="WW-Absatz-Standardschriftart1">
    <w:name w:val="WW-Absatz-Standardschriftart1"/>
    <w:rsid w:val="00B609B7"/>
  </w:style>
  <w:style w:type="character" w:customStyle="1" w:styleId="WW-Absatz-Standardschriftart11">
    <w:name w:val="WW-Absatz-Standardschriftart11"/>
    <w:rsid w:val="00B609B7"/>
  </w:style>
  <w:style w:type="character" w:customStyle="1" w:styleId="WW-Absatz-Standardschriftart111">
    <w:name w:val="WW-Absatz-Standardschriftart111"/>
    <w:rsid w:val="00B609B7"/>
  </w:style>
  <w:style w:type="character" w:customStyle="1" w:styleId="WW8Num1z0">
    <w:name w:val="WW8Num1z0"/>
    <w:rsid w:val="00B609B7"/>
    <w:rPr>
      <w:rFonts w:ascii="Symbol" w:hAnsi="Symbol" w:cs="Symbol"/>
    </w:rPr>
  </w:style>
  <w:style w:type="character" w:customStyle="1" w:styleId="WW-Absatz-Standardschriftart1111">
    <w:name w:val="WW-Absatz-Standardschriftart1111"/>
    <w:rsid w:val="00B609B7"/>
  </w:style>
  <w:style w:type="character" w:customStyle="1" w:styleId="WW8Num29z0">
    <w:name w:val="WW8Num29z0"/>
    <w:rsid w:val="00B609B7"/>
    <w:rPr>
      <w:rFonts w:ascii="Symbol" w:hAnsi="Symbol" w:cs="Symbol"/>
    </w:rPr>
  </w:style>
  <w:style w:type="character" w:customStyle="1" w:styleId="WW8Num30z0">
    <w:name w:val="WW8Num30z0"/>
    <w:rsid w:val="00B609B7"/>
    <w:rPr>
      <w:rFonts w:ascii="Symbol" w:hAnsi="Symbol" w:cs="Symbol"/>
    </w:rPr>
  </w:style>
  <w:style w:type="character" w:customStyle="1" w:styleId="WW8Num32z0">
    <w:name w:val="WW8Num32z0"/>
    <w:rsid w:val="00B609B7"/>
    <w:rPr>
      <w:rFonts w:ascii="Symbol" w:hAnsi="Symbol" w:cs="Symbol"/>
    </w:rPr>
  </w:style>
  <w:style w:type="character" w:customStyle="1" w:styleId="WW8Num35z0">
    <w:name w:val="WW8Num35z0"/>
    <w:rsid w:val="00B609B7"/>
    <w:rPr>
      <w:rFonts w:ascii="Symbol" w:hAnsi="Symbol" w:cs="Symbol"/>
    </w:rPr>
  </w:style>
  <w:style w:type="character" w:customStyle="1" w:styleId="WW8NumSt26z0">
    <w:name w:val="WW8NumSt26z0"/>
    <w:rsid w:val="00B609B7"/>
    <w:rPr>
      <w:rFonts w:ascii="Times New Roman" w:hAnsi="Times New Roman" w:cs="Times New Roman"/>
    </w:rPr>
  </w:style>
  <w:style w:type="character" w:customStyle="1" w:styleId="WW8NumSt31z0">
    <w:name w:val="WW8NumSt31z0"/>
    <w:rsid w:val="00B609B7"/>
    <w:rPr>
      <w:rFonts w:ascii="Symbol" w:hAnsi="Symbol" w:cs="Symbol"/>
    </w:rPr>
  </w:style>
  <w:style w:type="character" w:customStyle="1" w:styleId="DefaultParagraphFont1">
    <w:name w:val="Default Paragraph Font1"/>
    <w:rsid w:val="00B609B7"/>
  </w:style>
  <w:style w:type="character" w:customStyle="1" w:styleId="Definition">
    <w:name w:val="Definition"/>
    <w:rsid w:val="00B609B7"/>
    <w:rPr>
      <w:i/>
    </w:rPr>
  </w:style>
  <w:style w:type="character" w:customStyle="1" w:styleId="CITE">
    <w:name w:val="CITE"/>
    <w:rsid w:val="00B609B7"/>
    <w:rPr>
      <w:i/>
    </w:rPr>
  </w:style>
  <w:style w:type="character" w:customStyle="1" w:styleId="CODE">
    <w:name w:val="CODE"/>
    <w:rsid w:val="00B609B7"/>
    <w:rPr>
      <w:rFonts w:ascii="Courier New" w:hAnsi="Courier New" w:cs="Courier New"/>
      <w:sz w:val="20"/>
    </w:rPr>
  </w:style>
  <w:style w:type="character" w:styleId="Kiemels">
    <w:name w:val="Emphasis"/>
    <w:qFormat/>
    <w:rsid w:val="00B609B7"/>
    <w:rPr>
      <w:i/>
    </w:rPr>
  </w:style>
  <w:style w:type="character" w:styleId="Hiperhivatkozs">
    <w:name w:val="Hyperlink"/>
    <w:rsid w:val="00B609B7"/>
    <w:rPr>
      <w:color w:val="0000FF"/>
      <w:u w:val="single"/>
    </w:rPr>
  </w:style>
  <w:style w:type="character" w:styleId="Mrltotthiperhivatkozs">
    <w:name w:val="FollowedHyperlink"/>
    <w:rsid w:val="00B609B7"/>
    <w:rPr>
      <w:color w:val="800080"/>
      <w:u w:val="single"/>
    </w:rPr>
  </w:style>
  <w:style w:type="character" w:customStyle="1" w:styleId="Keyboard">
    <w:name w:val="Keyboard"/>
    <w:rsid w:val="00B609B7"/>
    <w:rPr>
      <w:rFonts w:ascii="Courier New" w:hAnsi="Courier New" w:cs="Courier New"/>
      <w:b/>
      <w:sz w:val="20"/>
    </w:rPr>
  </w:style>
  <w:style w:type="character" w:customStyle="1" w:styleId="Sample">
    <w:name w:val="Sample"/>
    <w:rsid w:val="00B609B7"/>
    <w:rPr>
      <w:rFonts w:ascii="Courier New" w:hAnsi="Courier New" w:cs="Courier New"/>
    </w:rPr>
  </w:style>
  <w:style w:type="character" w:styleId="Kiemels2">
    <w:name w:val="Strong"/>
    <w:qFormat/>
    <w:rsid w:val="00B609B7"/>
    <w:rPr>
      <w:b/>
    </w:rPr>
  </w:style>
  <w:style w:type="character" w:customStyle="1" w:styleId="Typewriter">
    <w:name w:val="Typewriter"/>
    <w:rsid w:val="00B609B7"/>
    <w:rPr>
      <w:rFonts w:ascii="Courier New" w:hAnsi="Courier New" w:cs="Courier New"/>
      <w:sz w:val="20"/>
    </w:rPr>
  </w:style>
  <w:style w:type="character" w:customStyle="1" w:styleId="Variable">
    <w:name w:val="Variable"/>
    <w:rsid w:val="00B609B7"/>
    <w:rPr>
      <w:i/>
    </w:rPr>
  </w:style>
  <w:style w:type="character" w:customStyle="1" w:styleId="HTMLMarkup">
    <w:name w:val="HTML Markup"/>
    <w:rsid w:val="00B609B7"/>
    <w:rPr>
      <w:vanish/>
      <w:color w:val="FF0000"/>
    </w:rPr>
  </w:style>
  <w:style w:type="character" w:customStyle="1" w:styleId="Comment">
    <w:name w:val="Comment"/>
    <w:rsid w:val="00B609B7"/>
    <w:rPr>
      <w:vanish/>
    </w:rPr>
  </w:style>
  <w:style w:type="character" w:styleId="Oldalszm">
    <w:name w:val="page number"/>
    <w:basedOn w:val="DefaultParagraphFont1"/>
    <w:rsid w:val="00B609B7"/>
  </w:style>
  <w:style w:type="character" w:customStyle="1" w:styleId="Lbjegyzet-karakterek">
    <w:name w:val="Lábjegyzet-karakterek"/>
    <w:rsid w:val="00B609B7"/>
    <w:rPr>
      <w:vertAlign w:val="superscript"/>
    </w:rPr>
  </w:style>
  <w:style w:type="character" w:customStyle="1" w:styleId="WW-Lbjegyzet-karakterek">
    <w:name w:val="WW-Lábjegyzet-karakterek"/>
    <w:rsid w:val="00B609B7"/>
    <w:rPr>
      <w:vertAlign w:val="superscript"/>
    </w:rPr>
  </w:style>
  <w:style w:type="character" w:customStyle="1" w:styleId="CharChar">
    <w:name w:val="Char Char"/>
    <w:rsid w:val="00B609B7"/>
    <w:rPr>
      <w:rFonts w:ascii="Arial" w:hAnsi="Arial" w:cs="Arial"/>
      <w:b/>
      <w:lang w:val="fr-BE" w:bidi="ar-SA"/>
    </w:rPr>
  </w:style>
  <w:style w:type="character" w:customStyle="1" w:styleId="Vgjegyzet-karakterek">
    <w:name w:val="Végjegyzet-karakterek"/>
    <w:rsid w:val="00B609B7"/>
    <w:rPr>
      <w:vertAlign w:val="superscript"/>
    </w:rPr>
  </w:style>
  <w:style w:type="character" w:customStyle="1" w:styleId="WW-Vgjegyzet-karakterek">
    <w:name w:val="WW-Végjegyzet-karakterek"/>
    <w:rsid w:val="00B609B7"/>
  </w:style>
  <w:style w:type="character" w:customStyle="1" w:styleId="Lbjegyzet-hivatkozs1">
    <w:name w:val="Lábjegyzet-hivatkozás1"/>
    <w:rsid w:val="00B609B7"/>
    <w:rPr>
      <w:vertAlign w:val="superscript"/>
    </w:rPr>
  </w:style>
  <w:style w:type="character" w:customStyle="1" w:styleId="Vgjegyzet-hivatkozs1">
    <w:name w:val="Végjegyzet-hivatkozás1"/>
    <w:rsid w:val="00B609B7"/>
    <w:rPr>
      <w:vertAlign w:val="superscript"/>
    </w:rPr>
  </w:style>
  <w:style w:type="character" w:customStyle="1" w:styleId="Szmozsjelek">
    <w:name w:val="Számozásjelek"/>
    <w:rsid w:val="00B609B7"/>
  </w:style>
  <w:style w:type="character" w:customStyle="1" w:styleId="Felsorolsjel">
    <w:name w:val="Felsorolásjel"/>
    <w:rsid w:val="00B609B7"/>
    <w:rPr>
      <w:rFonts w:ascii="StarSymbol" w:eastAsia="StarSymbol" w:hAnsi="StarSymbol" w:cs="StarSymbol"/>
      <w:sz w:val="18"/>
      <w:szCs w:val="18"/>
    </w:rPr>
  </w:style>
  <w:style w:type="character" w:customStyle="1" w:styleId="shorttext">
    <w:name w:val="short_text"/>
    <w:basedOn w:val="Bekezdsalapbettpusa1"/>
    <w:rsid w:val="00B609B7"/>
  </w:style>
  <w:style w:type="character" w:customStyle="1" w:styleId="hps">
    <w:name w:val="hps"/>
    <w:basedOn w:val="Bekezdsalapbettpusa1"/>
    <w:rsid w:val="00B609B7"/>
  </w:style>
  <w:style w:type="character" w:customStyle="1" w:styleId="Jegyzethivatkozs1">
    <w:name w:val="Jegyzethivatkozás1"/>
    <w:rsid w:val="00B609B7"/>
    <w:rPr>
      <w:sz w:val="16"/>
      <w:szCs w:val="16"/>
    </w:rPr>
  </w:style>
  <w:style w:type="character" w:customStyle="1" w:styleId="CommentTextChar1">
    <w:name w:val="Comment Text Char1"/>
    <w:rsid w:val="00B609B7"/>
    <w:rPr>
      <w:lang w:val="en-US"/>
    </w:rPr>
  </w:style>
  <w:style w:type="character" w:customStyle="1" w:styleId="CommentSubjectChar">
    <w:name w:val="Comment Subject Char"/>
    <w:rsid w:val="00B609B7"/>
    <w:rPr>
      <w:b/>
      <w:bCs/>
      <w:lang w:val="en-US"/>
    </w:rPr>
  </w:style>
  <w:style w:type="character" w:customStyle="1" w:styleId="A2">
    <w:name w:val="A2"/>
    <w:rsid w:val="00B609B7"/>
    <w:rPr>
      <w:color w:val="000000"/>
      <w:sz w:val="20"/>
    </w:rPr>
  </w:style>
  <w:style w:type="character" w:customStyle="1" w:styleId="JegyzetszvegChar">
    <w:name w:val="Jegyzetszöveg Char"/>
    <w:rsid w:val="00B609B7"/>
    <w:rPr>
      <w:lang w:val="en-US"/>
    </w:rPr>
  </w:style>
  <w:style w:type="character" w:customStyle="1" w:styleId="MegjegyzstrgyaChar">
    <w:name w:val="Megjegyzés tárgya Char"/>
    <w:rsid w:val="00B609B7"/>
    <w:rPr>
      <w:b/>
      <w:bCs/>
      <w:lang w:val="en-US"/>
    </w:rPr>
  </w:style>
  <w:style w:type="character" w:customStyle="1" w:styleId="BuborkszvegChar">
    <w:name w:val="Buborékszöveg Char"/>
    <w:rsid w:val="00B609B7"/>
    <w:rPr>
      <w:rFonts w:ascii="Tahoma" w:hAnsi="Tahoma" w:cs="Tahoma"/>
      <w:sz w:val="16"/>
      <w:szCs w:val="16"/>
      <w:lang w:val="en-US"/>
    </w:rPr>
  </w:style>
  <w:style w:type="character" w:styleId="Lbjegyzet-hivatkozs">
    <w:name w:val="footnote reference"/>
    <w:rsid w:val="00B609B7"/>
    <w:rPr>
      <w:vertAlign w:val="superscript"/>
    </w:rPr>
  </w:style>
  <w:style w:type="character" w:styleId="Vgjegyzet-hivatkozs">
    <w:name w:val="endnote reference"/>
    <w:rsid w:val="00B609B7"/>
    <w:rPr>
      <w:vertAlign w:val="superscript"/>
    </w:rPr>
  </w:style>
  <w:style w:type="paragraph" w:customStyle="1" w:styleId="Cmsor">
    <w:name w:val="Címsor"/>
    <w:basedOn w:val="Norml"/>
    <w:next w:val="Szvegtrzs"/>
    <w:rsid w:val="00B609B7"/>
    <w:pPr>
      <w:keepNext/>
      <w:spacing w:before="240" w:after="120"/>
    </w:pPr>
    <w:rPr>
      <w:rFonts w:ascii="Arial" w:eastAsia="Arial Unicode MS" w:hAnsi="Arial" w:cs="Tahoma"/>
      <w:sz w:val="28"/>
      <w:szCs w:val="28"/>
    </w:rPr>
  </w:style>
  <w:style w:type="paragraph" w:styleId="Szvegtrzs">
    <w:name w:val="Body Text"/>
    <w:basedOn w:val="Norml"/>
    <w:rsid w:val="00B609B7"/>
    <w:pPr>
      <w:spacing w:before="0" w:after="120"/>
    </w:pPr>
  </w:style>
  <w:style w:type="paragraph" w:styleId="Lista">
    <w:name w:val="List"/>
    <w:basedOn w:val="Szvegtrzs"/>
    <w:rsid w:val="00B609B7"/>
    <w:rPr>
      <w:rFonts w:cs="Tahoma"/>
    </w:rPr>
  </w:style>
  <w:style w:type="paragraph" w:styleId="Kpalrs">
    <w:name w:val="caption"/>
    <w:basedOn w:val="Norml"/>
    <w:qFormat/>
    <w:rsid w:val="00B609B7"/>
    <w:pPr>
      <w:suppressLineNumbers/>
      <w:spacing w:before="120" w:after="120"/>
    </w:pPr>
    <w:rPr>
      <w:rFonts w:cs="Tahoma"/>
      <w:i/>
      <w:iCs/>
    </w:rPr>
  </w:style>
  <w:style w:type="paragraph" w:customStyle="1" w:styleId="Trgymutat">
    <w:name w:val="Tárgymutató"/>
    <w:basedOn w:val="Norml"/>
    <w:rsid w:val="00B609B7"/>
    <w:pPr>
      <w:suppressLineNumbers/>
    </w:pPr>
    <w:rPr>
      <w:rFonts w:cs="Tahoma"/>
    </w:rPr>
  </w:style>
  <w:style w:type="paragraph" w:customStyle="1" w:styleId="DefinitionTerm">
    <w:name w:val="Definition Term"/>
    <w:basedOn w:val="Norml"/>
    <w:next w:val="DefinitionList"/>
    <w:rsid w:val="00B609B7"/>
    <w:pPr>
      <w:spacing w:before="0" w:after="0"/>
    </w:pPr>
  </w:style>
  <w:style w:type="paragraph" w:customStyle="1" w:styleId="DefinitionList">
    <w:name w:val="Definition List"/>
    <w:basedOn w:val="Norml"/>
    <w:next w:val="DefinitionTerm"/>
    <w:rsid w:val="00B609B7"/>
    <w:pPr>
      <w:spacing w:before="0" w:after="0"/>
      <w:ind w:left="360"/>
    </w:pPr>
  </w:style>
  <w:style w:type="paragraph" w:customStyle="1" w:styleId="H1">
    <w:name w:val="H1"/>
    <w:basedOn w:val="Norml"/>
    <w:next w:val="Norml"/>
    <w:rsid w:val="00B609B7"/>
    <w:pPr>
      <w:keepNext/>
    </w:pPr>
    <w:rPr>
      <w:b/>
      <w:kern w:val="1"/>
      <w:sz w:val="48"/>
    </w:rPr>
  </w:style>
  <w:style w:type="paragraph" w:customStyle="1" w:styleId="H2">
    <w:name w:val="H2"/>
    <w:basedOn w:val="Norml"/>
    <w:next w:val="Norml"/>
    <w:rsid w:val="00B609B7"/>
    <w:pPr>
      <w:keepNext/>
    </w:pPr>
    <w:rPr>
      <w:b/>
      <w:sz w:val="36"/>
    </w:rPr>
  </w:style>
  <w:style w:type="paragraph" w:customStyle="1" w:styleId="H3">
    <w:name w:val="H3"/>
    <w:basedOn w:val="Norml"/>
    <w:next w:val="Norml"/>
    <w:rsid w:val="00B609B7"/>
    <w:pPr>
      <w:keepNext/>
    </w:pPr>
    <w:rPr>
      <w:b/>
      <w:sz w:val="28"/>
    </w:rPr>
  </w:style>
  <w:style w:type="paragraph" w:customStyle="1" w:styleId="H4">
    <w:name w:val="H4"/>
    <w:basedOn w:val="Norml"/>
    <w:next w:val="Norml"/>
    <w:rsid w:val="00B609B7"/>
    <w:pPr>
      <w:keepNext/>
    </w:pPr>
    <w:rPr>
      <w:b/>
    </w:rPr>
  </w:style>
  <w:style w:type="paragraph" w:customStyle="1" w:styleId="H5">
    <w:name w:val="H5"/>
    <w:basedOn w:val="Norml"/>
    <w:next w:val="Norml"/>
    <w:rsid w:val="00B609B7"/>
    <w:pPr>
      <w:keepNext/>
    </w:pPr>
    <w:rPr>
      <w:b/>
      <w:sz w:val="20"/>
    </w:rPr>
  </w:style>
  <w:style w:type="paragraph" w:customStyle="1" w:styleId="H6">
    <w:name w:val="H6"/>
    <w:basedOn w:val="Norml"/>
    <w:next w:val="Norml"/>
    <w:rsid w:val="00B609B7"/>
    <w:pPr>
      <w:keepNext/>
    </w:pPr>
    <w:rPr>
      <w:b/>
      <w:sz w:val="16"/>
    </w:rPr>
  </w:style>
  <w:style w:type="paragraph" w:customStyle="1" w:styleId="Address">
    <w:name w:val="Address"/>
    <w:basedOn w:val="Norml"/>
    <w:next w:val="Norml"/>
    <w:rsid w:val="00B609B7"/>
    <w:pPr>
      <w:spacing w:before="0" w:after="0"/>
    </w:pPr>
    <w:rPr>
      <w:i/>
    </w:rPr>
  </w:style>
  <w:style w:type="paragraph" w:customStyle="1" w:styleId="Blockquote">
    <w:name w:val="Blockquote"/>
    <w:basedOn w:val="Norml"/>
    <w:rsid w:val="00B609B7"/>
    <w:pPr>
      <w:ind w:left="360" w:right="360"/>
    </w:pPr>
  </w:style>
  <w:style w:type="paragraph" w:customStyle="1" w:styleId="Preformatted">
    <w:name w:val="Preformatted"/>
    <w:basedOn w:val="Norml"/>
    <w:rsid w:val="00B609B7"/>
    <w:pPr>
      <w:spacing w:before="0" w:after="0"/>
    </w:pPr>
    <w:rPr>
      <w:rFonts w:ascii="Courier New" w:hAnsi="Courier New" w:cs="Courier New"/>
      <w:sz w:val="20"/>
    </w:rPr>
  </w:style>
  <w:style w:type="paragraph" w:customStyle="1" w:styleId="z-BottomofForm1">
    <w:name w:val="z-Bottom of Form1"/>
    <w:next w:val="Norml"/>
    <w:rsid w:val="00B609B7"/>
    <w:pPr>
      <w:widowControl w:val="0"/>
      <w:pBdr>
        <w:top w:val="double" w:sz="1" w:space="0" w:color="000000"/>
      </w:pBdr>
      <w:suppressAutoHyphens/>
      <w:jc w:val="center"/>
    </w:pPr>
    <w:rPr>
      <w:rFonts w:ascii="Arial" w:hAnsi="Arial" w:cs="Arial"/>
      <w:vanish/>
      <w:sz w:val="16"/>
      <w:lang w:val="en-US" w:eastAsia="zh-CN"/>
    </w:rPr>
  </w:style>
  <w:style w:type="paragraph" w:customStyle="1" w:styleId="z-TopofForm1">
    <w:name w:val="z-Top of Form1"/>
    <w:next w:val="Norml"/>
    <w:rsid w:val="00B609B7"/>
    <w:pPr>
      <w:widowControl w:val="0"/>
      <w:pBdr>
        <w:bottom w:val="double" w:sz="1" w:space="0" w:color="000000"/>
      </w:pBdr>
      <w:suppressAutoHyphens/>
      <w:jc w:val="center"/>
    </w:pPr>
    <w:rPr>
      <w:rFonts w:ascii="Arial" w:hAnsi="Arial" w:cs="Arial"/>
      <w:vanish/>
      <w:sz w:val="16"/>
      <w:lang w:val="en-US" w:eastAsia="zh-CN"/>
    </w:rPr>
  </w:style>
  <w:style w:type="paragraph" w:customStyle="1" w:styleId="DocumentMap1">
    <w:name w:val="Document Map1"/>
    <w:basedOn w:val="Norml"/>
    <w:rsid w:val="00B609B7"/>
    <w:pPr>
      <w:shd w:val="clear" w:color="auto" w:fill="000080"/>
    </w:pPr>
  </w:style>
  <w:style w:type="paragraph" w:styleId="lfej">
    <w:name w:val="header"/>
    <w:basedOn w:val="Norml"/>
    <w:rsid w:val="00B609B7"/>
  </w:style>
  <w:style w:type="paragraph" w:styleId="llb">
    <w:name w:val="footer"/>
    <w:basedOn w:val="Norml"/>
    <w:rsid w:val="00B609B7"/>
  </w:style>
  <w:style w:type="paragraph" w:customStyle="1" w:styleId="Buborkszveg1">
    <w:name w:val="Buborékszöveg1"/>
    <w:basedOn w:val="Norml"/>
    <w:rsid w:val="00B609B7"/>
    <w:rPr>
      <w:rFonts w:ascii="Tahoma" w:hAnsi="Tahoma" w:cs="Tahoma"/>
      <w:sz w:val="16"/>
      <w:szCs w:val="16"/>
    </w:rPr>
  </w:style>
  <w:style w:type="paragraph" w:styleId="Lbjegyzetszveg">
    <w:name w:val="footnote text"/>
    <w:basedOn w:val="Norml"/>
    <w:rsid w:val="00B609B7"/>
    <w:pPr>
      <w:suppressLineNumbers/>
      <w:ind w:left="283" w:hanging="283"/>
    </w:pPr>
    <w:rPr>
      <w:sz w:val="20"/>
    </w:rPr>
  </w:style>
  <w:style w:type="paragraph" w:styleId="TJ1">
    <w:name w:val="toc 1"/>
    <w:basedOn w:val="Norml"/>
    <w:next w:val="Norml"/>
    <w:rsid w:val="00B609B7"/>
    <w:pPr>
      <w:spacing w:before="60" w:after="60"/>
      <w:ind w:left="567" w:hanging="567"/>
    </w:pPr>
    <w:rPr>
      <w:b/>
      <w:i/>
      <w:caps/>
    </w:rPr>
  </w:style>
  <w:style w:type="paragraph" w:styleId="Alcm">
    <w:name w:val="Subtitle"/>
    <w:basedOn w:val="Norml"/>
    <w:next w:val="Szvegtrzs"/>
    <w:qFormat/>
    <w:rsid w:val="00B609B7"/>
    <w:pPr>
      <w:jc w:val="center"/>
    </w:pPr>
    <w:rPr>
      <w:b/>
      <w:sz w:val="28"/>
      <w:lang w:val="fr-BE"/>
    </w:rPr>
  </w:style>
  <w:style w:type="paragraph" w:customStyle="1" w:styleId="StyleHeading1TimesNewRoman14ptItalic">
    <w:name w:val="Style Heading 1 + Times New Roman 14 pt Italic"/>
    <w:basedOn w:val="Cmsor1"/>
    <w:rsid w:val="00B609B7"/>
    <w:rPr>
      <w:iCs/>
    </w:rPr>
  </w:style>
  <w:style w:type="paragraph" w:styleId="Szvegtrzsbehzssal">
    <w:name w:val="Body Text Indent"/>
    <w:basedOn w:val="Norml"/>
    <w:rsid w:val="00B609B7"/>
    <w:pPr>
      <w:spacing w:before="0" w:after="0"/>
      <w:jc w:val="both"/>
    </w:pPr>
  </w:style>
  <w:style w:type="paragraph" w:customStyle="1" w:styleId="BodyText21">
    <w:name w:val="Body Text 21"/>
    <w:basedOn w:val="Norml"/>
    <w:rsid w:val="00B609B7"/>
    <w:pPr>
      <w:spacing w:before="0" w:after="0"/>
      <w:jc w:val="both"/>
    </w:pPr>
  </w:style>
  <w:style w:type="paragraph" w:customStyle="1" w:styleId="oddl-nadpis">
    <w:name w:val="oddíl-nadpis"/>
    <w:basedOn w:val="Norml"/>
    <w:rsid w:val="00B609B7"/>
    <w:pPr>
      <w:keepNext/>
      <w:spacing w:before="240" w:after="0" w:line="240" w:lineRule="exact"/>
    </w:pPr>
    <w:rPr>
      <w:b/>
      <w:lang w:val="cs-CZ"/>
    </w:rPr>
  </w:style>
  <w:style w:type="paragraph" w:styleId="Cm">
    <w:name w:val="Title"/>
    <w:basedOn w:val="Norml"/>
    <w:next w:val="Alcm"/>
    <w:qFormat/>
    <w:rsid w:val="00B609B7"/>
    <w:pPr>
      <w:jc w:val="center"/>
    </w:pPr>
    <w:rPr>
      <w:b/>
      <w:sz w:val="28"/>
      <w:lang w:val="fr-BE"/>
    </w:rPr>
  </w:style>
  <w:style w:type="paragraph" w:customStyle="1" w:styleId="Tblzattartalom">
    <w:name w:val="Táblázattartalom"/>
    <w:basedOn w:val="Norml"/>
    <w:rsid w:val="00B609B7"/>
    <w:pPr>
      <w:suppressLineNumbers/>
    </w:pPr>
  </w:style>
  <w:style w:type="paragraph" w:customStyle="1" w:styleId="Tblzatfejlc">
    <w:name w:val="Táblázatfejléc"/>
    <w:basedOn w:val="Tblzattartalom"/>
    <w:rsid w:val="00B609B7"/>
    <w:pPr>
      <w:jc w:val="center"/>
    </w:pPr>
    <w:rPr>
      <w:b/>
    </w:rPr>
  </w:style>
  <w:style w:type="paragraph" w:styleId="Vgjegyzetszvege">
    <w:name w:val="endnote text"/>
    <w:basedOn w:val="Norml"/>
    <w:rsid w:val="00B609B7"/>
    <w:pPr>
      <w:suppressLineNumbers/>
      <w:ind w:left="283" w:hanging="283"/>
    </w:pPr>
    <w:rPr>
      <w:sz w:val="20"/>
    </w:rPr>
  </w:style>
  <w:style w:type="paragraph" w:customStyle="1" w:styleId="Cmsor10">
    <w:name w:val="Címsor 10"/>
    <w:basedOn w:val="Cmsor"/>
    <w:next w:val="Szvegtrzs"/>
    <w:rsid w:val="00B609B7"/>
    <w:pPr>
      <w:tabs>
        <w:tab w:val="left" w:pos="0"/>
      </w:tabs>
    </w:pPr>
    <w:rPr>
      <w:b/>
      <w:sz w:val="21"/>
      <w:szCs w:val="21"/>
    </w:rPr>
  </w:style>
  <w:style w:type="paragraph" w:customStyle="1" w:styleId="Listaszerbekezds1">
    <w:name w:val="Listaszerű bekezdés1"/>
    <w:basedOn w:val="Norml"/>
    <w:rsid w:val="00B609B7"/>
    <w:pPr>
      <w:widowControl/>
      <w:suppressAutoHyphens w:val="0"/>
      <w:spacing w:before="0" w:after="200" w:line="276" w:lineRule="auto"/>
      <w:ind w:left="720"/>
    </w:pPr>
    <w:rPr>
      <w:rFonts w:ascii="Calibri" w:eastAsia="Calibri" w:hAnsi="Calibri" w:cs="Calibri"/>
      <w:kern w:val="1"/>
      <w:sz w:val="22"/>
      <w:szCs w:val="22"/>
      <w:lang w:val="hr-HR"/>
    </w:rPr>
  </w:style>
  <w:style w:type="paragraph" w:customStyle="1" w:styleId="Testo">
    <w:name w:val="Testo"/>
    <w:basedOn w:val="Norml"/>
    <w:rsid w:val="00B609B7"/>
    <w:pPr>
      <w:suppressAutoHyphens w:val="0"/>
      <w:spacing w:before="0" w:after="120" w:line="360" w:lineRule="auto"/>
      <w:jc w:val="both"/>
    </w:pPr>
    <w:rPr>
      <w:rFonts w:ascii="Arial" w:hAnsi="Arial" w:cs="Arial"/>
      <w:sz w:val="20"/>
      <w:lang w:val="en-GB"/>
    </w:rPr>
  </w:style>
  <w:style w:type="paragraph" w:customStyle="1" w:styleId="Jegyzetszveg1">
    <w:name w:val="Jegyzetszöveg1"/>
    <w:basedOn w:val="Norml"/>
    <w:rsid w:val="00B609B7"/>
    <w:rPr>
      <w:sz w:val="20"/>
    </w:rPr>
  </w:style>
  <w:style w:type="paragraph" w:customStyle="1" w:styleId="CommentSubject1">
    <w:name w:val="Comment Subject1"/>
    <w:basedOn w:val="Jegyzetszveg1"/>
    <w:next w:val="Jegyzetszveg1"/>
    <w:rsid w:val="00B609B7"/>
    <w:rPr>
      <w:b/>
    </w:rPr>
  </w:style>
  <w:style w:type="paragraph" w:customStyle="1" w:styleId="Norml1">
    <w:name w:val="Normál1"/>
    <w:rsid w:val="00B609B7"/>
    <w:pPr>
      <w:suppressAutoHyphens/>
      <w:autoSpaceDE w:val="0"/>
    </w:pPr>
    <w:rPr>
      <w:rFonts w:ascii="Liberation Sans" w:hAnsi="Liberation Sans" w:cs="Liberation Sans"/>
      <w:color w:val="000000"/>
      <w:lang w:eastAsia="zh-CN"/>
    </w:rPr>
  </w:style>
  <w:style w:type="paragraph" w:styleId="HTML-kntformzott">
    <w:name w:val="HTML Preformatted"/>
    <w:basedOn w:val="Norml"/>
    <w:rsid w:val="00B609B7"/>
    <w:pPr>
      <w:widowControl/>
      <w:suppressAutoHyphens w:val="0"/>
      <w:spacing w:before="0" w:after="0"/>
    </w:pPr>
    <w:rPr>
      <w:rFonts w:ascii="Arial Unicode MS" w:eastAsia="Arial Unicode MS" w:hAnsi="Arial Unicode MS" w:cs="Arial Unicode MS"/>
      <w:sz w:val="20"/>
    </w:rPr>
  </w:style>
  <w:style w:type="paragraph" w:styleId="Megjegyzstrgya">
    <w:name w:val="annotation subject"/>
    <w:basedOn w:val="Jegyzetszveg1"/>
    <w:next w:val="Jegyzetszveg1"/>
    <w:rsid w:val="00B609B7"/>
    <w:rPr>
      <w:b/>
    </w:rPr>
  </w:style>
  <w:style w:type="paragraph" w:styleId="Vltozat">
    <w:name w:val="Revision"/>
    <w:rsid w:val="00B609B7"/>
    <w:pPr>
      <w:suppressAutoHyphens/>
    </w:pPr>
    <w:rPr>
      <w:lang w:val="en-US" w:eastAsia="zh-CN"/>
    </w:rPr>
  </w:style>
  <w:style w:type="paragraph" w:styleId="Buborkszveg">
    <w:name w:val="Balloon Text"/>
    <w:basedOn w:val="Norml"/>
    <w:rsid w:val="00B609B7"/>
    <w:pPr>
      <w:spacing w:before="0" w:after="0"/>
    </w:pPr>
    <w:rPr>
      <w:rFonts w:ascii="Tahoma" w:hAnsi="Tahoma" w:cs="Tahoma"/>
      <w:sz w:val="16"/>
      <w:szCs w:val="16"/>
    </w:rPr>
  </w:style>
  <w:style w:type="paragraph" w:customStyle="1" w:styleId="Kerettartalom">
    <w:name w:val="Kerettartalom"/>
    <w:basedOn w:val="Szvegtrzs"/>
    <w:rsid w:val="00B609B7"/>
  </w:style>
  <w:style w:type="paragraph" w:styleId="Jegyzetszveg">
    <w:name w:val="annotation text"/>
    <w:basedOn w:val="Norml"/>
    <w:link w:val="JegyzetszvegChar1"/>
    <w:uiPriority w:val="99"/>
    <w:semiHidden/>
    <w:unhideWhenUsed/>
    <w:rsid w:val="00B609B7"/>
    <w:rPr>
      <w:sz w:val="20"/>
    </w:rPr>
  </w:style>
  <w:style w:type="character" w:customStyle="1" w:styleId="JegyzetszvegChar1">
    <w:name w:val="Jegyzetszöveg Char1"/>
    <w:basedOn w:val="Bekezdsalapbettpusa"/>
    <w:link w:val="Jegyzetszveg"/>
    <w:uiPriority w:val="99"/>
    <w:semiHidden/>
    <w:rsid w:val="00B609B7"/>
    <w:rPr>
      <w:lang w:val="en-US" w:eastAsia="zh-CN"/>
    </w:rPr>
  </w:style>
  <w:style w:type="character" w:styleId="Jegyzethivatkozs">
    <w:name w:val="annotation reference"/>
    <w:basedOn w:val="Bekezdsalapbettpusa"/>
    <w:uiPriority w:val="99"/>
    <w:semiHidden/>
    <w:unhideWhenUsed/>
    <w:rsid w:val="00B609B7"/>
    <w:rPr>
      <w:sz w:val="16"/>
      <w:szCs w:val="16"/>
    </w:rPr>
  </w:style>
  <w:style w:type="paragraph" w:styleId="Listaszerbekezds">
    <w:name w:val="List Paragraph"/>
    <w:basedOn w:val="Norml"/>
    <w:uiPriority w:val="34"/>
    <w:qFormat/>
    <w:rsid w:val="00B830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933">
      <w:bodyDiv w:val="1"/>
      <w:marLeft w:val="0"/>
      <w:marRight w:val="0"/>
      <w:marTop w:val="0"/>
      <w:marBottom w:val="0"/>
      <w:divBdr>
        <w:top w:val="none" w:sz="0" w:space="0" w:color="auto"/>
        <w:left w:val="none" w:sz="0" w:space="0" w:color="auto"/>
        <w:bottom w:val="none" w:sz="0" w:space="0" w:color="auto"/>
        <w:right w:val="none" w:sz="0" w:space="0" w:color="auto"/>
      </w:divBdr>
    </w:div>
    <w:div w:id="16902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c.europa.eu/comm/europeaid/index_en.htm" TargetMode="External"/><Relationship Id="rId18" Type="http://schemas.openxmlformats.org/officeDocument/2006/relationships/footer" Target="footer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wmf"/><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ec.europa.eu/europeaid/work/procedures/index_en.htm" TargetMode="External"/><Relationship Id="rId17" Type="http://schemas.openxmlformats.org/officeDocument/2006/relationships/hyperlink" Target="mailto:szabolcs.fekete@aok.pte.hu" TargetMode="External"/><Relationship Id="rId25" Type="http://schemas.openxmlformats.org/officeDocument/2006/relationships/footer" Target="footer4.xml"/><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ec.europa.eu/europeaid/eprag/annexes.do?group=A%02" TargetMode="External"/><Relationship Id="rId20" Type="http://schemas.openxmlformats.org/officeDocument/2006/relationships/footer" Target="footer3.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te.hu/menu/327/23" TargetMode="External"/><Relationship Id="rId24" Type="http://schemas.openxmlformats.org/officeDocument/2006/relationships/image" Target="media/image4.wmf"/><Relationship Id="rId5" Type="http://schemas.openxmlformats.org/officeDocument/2006/relationships/settings" Target="settings.xml"/><Relationship Id="rId15" Type="http://schemas.openxmlformats.org/officeDocument/2006/relationships/hyperlink" Target="http://www.pte.hu/menu/327/23" TargetMode="External"/><Relationship Id="rId23" Type="http://schemas.openxmlformats.org/officeDocument/2006/relationships/image" Target="media/image3.wmf"/><Relationship Id="rId28" Type="http://schemas.openxmlformats.org/officeDocument/2006/relationships/footer" Target="footer7.xml"/><Relationship Id="rId10" Type="http://schemas.openxmlformats.org/officeDocument/2006/relationships/hyperlink" Target="mailto:szabolcs.fekete@aok.pte.hu" TargetMode="External"/><Relationship Id="rId19" Type="http://schemas.openxmlformats.org/officeDocument/2006/relationships/footer" Target="footer2.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pte.hu/menu/327/23" TargetMode="External"/><Relationship Id="rId14" Type="http://schemas.openxmlformats.org/officeDocument/2006/relationships/hyperlink" Target="mailto:szabolcs.fekete@aok.pte.hu" TargetMode="External"/><Relationship Id="rId22" Type="http://schemas.openxmlformats.org/officeDocument/2006/relationships/image" Target="media/image2.wmf"/><Relationship Id="rId27" Type="http://schemas.openxmlformats.org/officeDocument/2006/relationships/footer" Target="footer6.xml"/><Relationship Id="rId30"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www.iccwbo.org/incoterms/id3040/index.html" TargetMode="External"/><Relationship Id="rId1" Type="http://schemas.openxmlformats.org/officeDocument/2006/relationships/hyperlink" Target="http://www.iccwbo.org/incoterms/id3040/index.html"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1972E-2F58-4B32-8940-E2CD97AD8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10465</Words>
  <Characters>72212</Characters>
  <Application>Microsoft Office Word</Application>
  <DocSecurity>0</DocSecurity>
  <Lines>601</Lines>
  <Paragraphs>165</Paragraphs>
  <ScaleCrop>false</ScaleCrop>
  <HeadingPairs>
    <vt:vector size="2" baseType="variant">
      <vt:variant>
        <vt:lpstr>Cím</vt:lpstr>
      </vt:variant>
      <vt:variant>
        <vt:i4>1</vt:i4>
      </vt:variant>
    </vt:vector>
  </HeadingPairs>
  <TitlesOfParts>
    <vt:vector size="1" baseType="lpstr">
      <vt:lpstr>proc_notice_en</vt:lpstr>
    </vt:vector>
  </TitlesOfParts>
  <Company>PTE</Company>
  <LinksUpToDate>false</LinksUpToDate>
  <CharactersWithSpaces>82512</CharactersWithSpaces>
  <SharedDoc>false</SharedDoc>
  <HLinks>
    <vt:vector size="60" baseType="variant">
      <vt:variant>
        <vt:i4>4194415</vt:i4>
      </vt:variant>
      <vt:variant>
        <vt:i4>27</vt:i4>
      </vt:variant>
      <vt:variant>
        <vt:i4>0</vt:i4>
      </vt:variant>
      <vt:variant>
        <vt:i4>5</vt:i4>
      </vt:variant>
      <vt:variant>
        <vt:lpwstr>mailto:szabolcs.fekete@aok.pte.hu</vt:lpwstr>
      </vt:variant>
      <vt:variant>
        <vt:lpwstr/>
      </vt:variant>
      <vt:variant>
        <vt:i4>5242884</vt:i4>
      </vt:variant>
      <vt:variant>
        <vt:i4>24</vt:i4>
      </vt:variant>
      <vt:variant>
        <vt:i4>0</vt:i4>
      </vt:variant>
      <vt:variant>
        <vt:i4>5</vt:i4>
      </vt:variant>
      <vt:variant>
        <vt:lpwstr>http://ec.europa.eu/europeaid/eprag/annexes.do?group=A%02</vt:lpwstr>
      </vt:variant>
      <vt:variant>
        <vt:lpwstr/>
      </vt:variant>
      <vt:variant>
        <vt:i4>6094926</vt:i4>
      </vt:variant>
      <vt:variant>
        <vt:i4>21</vt:i4>
      </vt:variant>
      <vt:variant>
        <vt:i4>0</vt:i4>
      </vt:variant>
      <vt:variant>
        <vt:i4>5</vt:i4>
      </vt:variant>
      <vt:variant>
        <vt:lpwstr>http://www.pte.hu/menu/325/23</vt:lpwstr>
      </vt:variant>
      <vt:variant>
        <vt:lpwstr/>
      </vt:variant>
      <vt:variant>
        <vt:i4>4194415</vt:i4>
      </vt:variant>
      <vt:variant>
        <vt:i4>18</vt:i4>
      </vt:variant>
      <vt:variant>
        <vt:i4>0</vt:i4>
      </vt:variant>
      <vt:variant>
        <vt:i4>5</vt:i4>
      </vt:variant>
      <vt:variant>
        <vt:lpwstr>mailto:szabolcs.fekete@aok.pte.hu</vt:lpwstr>
      </vt:variant>
      <vt:variant>
        <vt:lpwstr/>
      </vt:variant>
      <vt:variant>
        <vt:i4>8060956</vt:i4>
      </vt:variant>
      <vt:variant>
        <vt:i4>15</vt:i4>
      </vt:variant>
      <vt:variant>
        <vt:i4>0</vt:i4>
      </vt:variant>
      <vt:variant>
        <vt:i4>5</vt:i4>
      </vt:variant>
      <vt:variant>
        <vt:lpwstr>http://ec.europa.eu/comm/europeaid/index_en.htm</vt:lpwstr>
      </vt:variant>
      <vt:variant>
        <vt:lpwstr/>
      </vt:variant>
      <vt:variant>
        <vt:i4>1441824</vt:i4>
      </vt:variant>
      <vt:variant>
        <vt:i4>12</vt:i4>
      </vt:variant>
      <vt:variant>
        <vt:i4>0</vt:i4>
      </vt:variant>
      <vt:variant>
        <vt:i4>5</vt:i4>
      </vt:variant>
      <vt:variant>
        <vt:lpwstr>http://ec.europa.eu/europeaid/work/procedures/index_en.htm</vt:lpwstr>
      </vt:variant>
      <vt:variant>
        <vt:lpwstr/>
      </vt:variant>
      <vt:variant>
        <vt:i4>4194415</vt:i4>
      </vt:variant>
      <vt:variant>
        <vt:i4>3</vt:i4>
      </vt:variant>
      <vt:variant>
        <vt:i4>0</vt:i4>
      </vt:variant>
      <vt:variant>
        <vt:i4>5</vt:i4>
      </vt:variant>
      <vt:variant>
        <vt:lpwstr>mailto:szabolcs.fekete@aok.pte.hu</vt:lpwstr>
      </vt:variant>
      <vt:variant>
        <vt:lpwstr/>
      </vt:variant>
      <vt:variant>
        <vt:i4>6094926</vt:i4>
      </vt:variant>
      <vt:variant>
        <vt:i4>0</vt:i4>
      </vt:variant>
      <vt:variant>
        <vt:i4>0</vt:i4>
      </vt:variant>
      <vt:variant>
        <vt:i4>5</vt:i4>
      </vt:variant>
      <vt:variant>
        <vt:lpwstr>http://www.pte.hu/menu/325/23</vt:lpwstr>
      </vt:variant>
      <vt:variant>
        <vt:lpwstr/>
      </vt:variant>
      <vt:variant>
        <vt:i4>131148</vt:i4>
      </vt:variant>
      <vt:variant>
        <vt:i4>3</vt:i4>
      </vt:variant>
      <vt:variant>
        <vt:i4>0</vt:i4>
      </vt:variant>
      <vt:variant>
        <vt:i4>5</vt:i4>
      </vt:variant>
      <vt:variant>
        <vt:lpwstr>http://www.iccwbo.org/incoterms/id3040/index.html</vt:lpwstr>
      </vt:variant>
      <vt:variant>
        <vt:lpwstr/>
      </vt:variant>
      <vt:variant>
        <vt:i4>131148</vt:i4>
      </vt:variant>
      <vt:variant>
        <vt:i4>0</vt:i4>
      </vt:variant>
      <vt:variant>
        <vt:i4>0</vt:i4>
      </vt:variant>
      <vt:variant>
        <vt:i4>5</vt:i4>
      </vt:variant>
      <vt:variant>
        <vt:lpwstr>http://www.iccwbo.org/incoterms/id3040/index.html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proc_notice_en</dc:title>
  <dc:creator>Benkó István Zsolt</dc:creator>
  <cp:lastModifiedBy>Vendeg</cp:lastModifiedBy>
  <cp:revision>2</cp:revision>
  <cp:lastPrinted>2013-08-09T07:40:00Z</cp:lastPrinted>
  <dcterms:created xsi:type="dcterms:W3CDTF">2013-11-19T10:36:00Z</dcterms:created>
  <dcterms:modified xsi:type="dcterms:W3CDTF">2013-11-19T10:36:00Z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duboile</vt:lpwstr>
  </property>
  <property fmtid="{D5CDD505-2E9C-101B-9397-08002B2CF9AE}" pid="3" name="Generator">
    <vt:lpwstr>Microsoft Word 97</vt:lpwstr>
  </property>
</Properties>
</file>